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21248" w14:textId="20F3A643" w:rsidR="00F7421A" w:rsidRDefault="002736FC" w:rsidP="006816B4">
      <w:pPr>
        <w:spacing w:after="0"/>
        <w:ind w:firstLine="720"/>
        <w:jc w:val="center"/>
        <w:rPr>
          <w:rFonts w:ascii="Arial" w:hAnsi="Arial" w:cs="Arial"/>
          <w:b/>
          <w:sz w:val="48"/>
          <w:szCs w:val="48"/>
        </w:rPr>
      </w:pPr>
      <w:r>
        <w:rPr>
          <w:rFonts w:ascii="Arial" w:hAnsi="Arial" w:cs="Arial"/>
          <w:b/>
          <w:sz w:val="48"/>
          <w:szCs w:val="48"/>
        </w:rPr>
        <w:t>M</w:t>
      </w:r>
      <w:r w:rsidR="004420FC" w:rsidRPr="00652179">
        <w:rPr>
          <w:rFonts w:ascii="Arial" w:hAnsi="Arial" w:cs="Arial"/>
          <w:b/>
          <w:sz w:val="48"/>
          <w:szCs w:val="48"/>
        </w:rPr>
        <w:t xml:space="preserve">otcombe Parish Council </w:t>
      </w:r>
    </w:p>
    <w:p w14:paraId="52DE571A" w14:textId="0FB97CE9" w:rsidR="004420FC" w:rsidRPr="00CD2A08" w:rsidRDefault="004420FC" w:rsidP="00F7421A">
      <w:pPr>
        <w:spacing w:after="0"/>
        <w:jc w:val="center"/>
        <w:rPr>
          <w:rFonts w:ascii="Arial" w:hAnsi="Arial" w:cs="Arial"/>
          <w:b/>
          <w:sz w:val="24"/>
          <w:szCs w:val="24"/>
        </w:rPr>
      </w:pPr>
      <w:r w:rsidRPr="00CD2A08">
        <w:rPr>
          <w:rFonts w:ascii="Arial" w:hAnsi="Arial" w:cs="Arial"/>
          <w:b/>
          <w:sz w:val="24"/>
          <w:szCs w:val="24"/>
        </w:rPr>
        <w:t xml:space="preserve">Minutes of </w:t>
      </w:r>
      <w:r w:rsidR="0009708E" w:rsidRPr="00CD2A08">
        <w:rPr>
          <w:rFonts w:ascii="Arial" w:hAnsi="Arial" w:cs="Arial"/>
          <w:b/>
          <w:sz w:val="24"/>
          <w:szCs w:val="24"/>
        </w:rPr>
        <w:t>the P</w:t>
      </w:r>
      <w:r w:rsidR="00B67536" w:rsidRPr="00CD2A08">
        <w:rPr>
          <w:rFonts w:ascii="Arial" w:hAnsi="Arial" w:cs="Arial"/>
          <w:b/>
          <w:sz w:val="24"/>
          <w:szCs w:val="24"/>
        </w:rPr>
        <w:t>ublic Meeting at Motcombe Vi</w:t>
      </w:r>
      <w:r w:rsidR="004D23C3" w:rsidRPr="00CD2A08">
        <w:rPr>
          <w:rFonts w:ascii="Arial" w:hAnsi="Arial" w:cs="Arial"/>
          <w:b/>
          <w:sz w:val="24"/>
          <w:szCs w:val="24"/>
        </w:rPr>
        <w:t>llage Hal</w:t>
      </w:r>
    </w:p>
    <w:p w14:paraId="0AC7C60B" w14:textId="3AA0D92A" w:rsidR="004420FC" w:rsidRPr="00CD2A08" w:rsidRDefault="004420FC" w:rsidP="00F7421A">
      <w:pPr>
        <w:spacing w:after="0"/>
        <w:jc w:val="center"/>
        <w:rPr>
          <w:rFonts w:ascii="Arial" w:hAnsi="Arial" w:cs="Arial"/>
          <w:b/>
          <w:sz w:val="24"/>
          <w:szCs w:val="24"/>
        </w:rPr>
      </w:pPr>
      <w:r w:rsidRPr="00CD2A08">
        <w:rPr>
          <w:rFonts w:ascii="Arial" w:hAnsi="Arial" w:cs="Arial"/>
          <w:b/>
          <w:sz w:val="24"/>
          <w:szCs w:val="24"/>
        </w:rPr>
        <w:t xml:space="preserve">On </w:t>
      </w:r>
      <w:r w:rsidR="00B67536" w:rsidRPr="00CD2A08">
        <w:rPr>
          <w:rFonts w:ascii="Arial" w:hAnsi="Arial" w:cs="Arial"/>
          <w:b/>
          <w:sz w:val="24"/>
          <w:szCs w:val="24"/>
        </w:rPr>
        <w:t>Wednesday</w:t>
      </w:r>
      <w:r w:rsidR="002E3573" w:rsidRPr="00CD2A08">
        <w:rPr>
          <w:rFonts w:ascii="Arial" w:hAnsi="Arial" w:cs="Arial"/>
          <w:b/>
          <w:sz w:val="24"/>
          <w:szCs w:val="24"/>
        </w:rPr>
        <w:t xml:space="preserve"> the</w:t>
      </w:r>
      <w:r w:rsidR="00596D79" w:rsidRPr="00CD2A08">
        <w:rPr>
          <w:rFonts w:ascii="Arial" w:hAnsi="Arial" w:cs="Arial"/>
          <w:b/>
          <w:sz w:val="24"/>
          <w:szCs w:val="24"/>
        </w:rPr>
        <w:t xml:space="preserve"> </w:t>
      </w:r>
      <w:r w:rsidR="00B67536" w:rsidRPr="00CD2A08">
        <w:rPr>
          <w:rFonts w:ascii="Arial" w:hAnsi="Arial" w:cs="Arial"/>
          <w:b/>
          <w:sz w:val="24"/>
          <w:szCs w:val="24"/>
        </w:rPr>
        <w:t>28</w:t>
      </w:r>
      <w:r w:rsidR="00B67536" w:rsidRPr="00CD2A08">
        <w:rPr>
          <w:rFonts w:ascii="Arial" w:hAnsi="Arial" w:cs="Arial"/>
          <w:b/>
          <w:sz w:val="24"/>
          <w:szCs w:val="24"/>
          <w:vertAlign w:val="superscript"/>
        </w:rPr>
        <w:t>th</w:t>
      </w:r>
      <w:r w:rsidR="00B67536" w:rsidRPr="00CD2A08">
        <w:rPr>
          <w:rFonts w:ascii="Arial" w:hAnsi="Arial" w:cs="Arial"/>
          <w:b/>
          <w:sz w:val="24"/>
          <w:szCs w:val="24"/>
        </w:rPr>
        <w:t xml:space="preserve"> of </w:t>
      </w:r>
      <w:r w:rsidR="00323207" w:rsidRPr="00CD2A08">
        <w:rPr>
          <w:rFonts w:ascii="Arial" w:hAnsi="Arial" w:cs="Arial"/>
          <w:b/>
          <w:sz w:val="24"/>
          <w:szCs w:val="24"/>
        </w:rPr>
        <w:t>October 2</w:t>
      </w:r>
      <w:r w:rsidR="002736FC" w:rsidRPr="00CD2A08">
        <w:rPr>
          <w:rFonts w:ascii="Arial" w:hAnsi="Arial" w:cs="Arial"/>
          <w:b/>
          <w:sz w:val="24"/>
          <w:szCs w:val="24"/>
        </w:rPr>
        <w:t>026</w:t>
      </w:r>
      <w:r w:rsidRPr="00CD2A08">
        <w:rPr>
          <w:rFonts w:ascii="Arial" w:hAnsi="Arial" w:cs="Arial"/>
          <w:b/>
          <w:sz w:val="24"/>
          <w:szCs w:val="24"/>
        </w:rPr>
        <w:t xml:space="preserve"> </w:t>
      </w:r>
      <w:r w:rsidR="00FE3821" w:rsidRPr="00CD2A08">
        <w:rPr>
          <w:rFonts w:ascii="Arial" w:hAnsi="Arial" w:cs="Arial"/>
          <w:b/>
          <w:sz w:val="24"/>
          <w:szCs w:val="24"/>
        </w:rPr>
        <w:t xml:space="preserve">at </w:t>
      </w:r>
      <w:r w:rsidR="00695052" w:rsidRPr="00CD2A08">
        <w:rPr>
          <w:rFonts w:ascii="Arial" w:hAnsi="Arial" w:cs="Arial"/>
          <w:b/>
          <w:sz w:val="24"/>
          <w:szCs w:val="24"/>
        </w:rPr>
        <w:t>7.</w:t>
      </w:r>
      <w:r w:rsidR="0009708E" w:rsidRPr="00CD2A08">
        <w:rPr>
          <w:rFonts w:ascii="Arial" w:hAnsi="Arial" w:cs="Arial"/>
          <w:b/>
          <w:sz w:val="24"/>
          <w:szCs w:val="24"/>
        </w:rPr>
        <w:t>0</w:t>
      </w:r>
      <w:r w:rsidR="00677EEA" w:rsidRPr="00CD2A08">
        <w:rPr>
          <w:rFonts w:ascii="Arial" w:hAnsi="Arial" w:cs="Arial"/>
          <w:b/>
          <w:sz w:val="24"/>
          <w:szCs w:val="24"/>
        </w:rPr>
        <w:t>0</w:t>
      </w:r>
      <w:r w:rsidR="00FE3821" w:rsidRPr="00CD2A08">
        <w:rPr>
          <w:rFonts w:ascii="Arial" w:hAnsi="Arial" w:cs="Arial"/>
          <w:b/>
          <w:sz w:val="24"/>
          <w:szCs w:val="24"/>
        </w:rPr>
        <w:t>pm</w:t>
      </w:r>
    </w:p>
    <w:p w14:paraId="39CFE45E" w14:textId="2B9F871E" w:rsidR="00035278" w:rsidRPr="00CD2A08" w:rsidRDefault="00035278" w:rsidP="00F7421A">
      <w:pPr>
        <w:spacing w:after="0"/>
        <w:jc w:val="center"/>
        <w:rPr>
          <w:rFonts w:ascii="Arial" w:hAnsi="Arial" w:cs="Arial"/>
          <w:b/>
          <w:sz w:val="24"/>
          <w:szCs w:val="24"/>
        </w:rPr>
      </w:pPr>
      <w:r w:rsidRPr="00CD2A08">
        <w:rPr>
          <w:rFonts w:ascii="Arial" w:hAnsi="Arial" w:cs="Arial"/>
          <w:b/>
          <w:sz w:val="24"/>
          <w:szCs w:val="24"/>
        </w:rPr>
        <w:t>The minutes are not Verbatim</w:t>
      </w:r>
    </w:p>
    <w:p w14:paraId="4ECB5FA9" w14:textId="29F3B7E2" w:rsidR="00B35B3F" w:rsidRDefault="004420FC" w:rsidP="00786C8D">
      <w:pPr>
        <w:spacing w:after="0"/>
        <w:ind w:left="1134" w:hanging="1134"/>
        <w:rPr>
          <w:rFonts w:ascii="Arial" w:hAnsi="Arial" w:cs="Arial"/>
          <w:b/>
          <w:sz w:val="21"/>
          <w:szCs w:val="21"/>
        </w:rPr>
      </w:pPr>
      <w:r w:rsidRPr="00BD5951">
        <w:rPr>
          <w:rFonts w:ascii="Arial" w:hAnsi="Arial" w:cs="Arial"/>
          <w:b/>
          <w:sz w:val="21"/>
          <w:szCs w:val="21"/>
        </w:rPr>
        <w:t>Present</w:t>
      </w:r>
      <w:r w:rsidR="0020191D" w:rsidRPr="00BD5951">
        <w:rPr>
          <w:rFonts w:ascii="Arial" w:hAnsi="Arial" w:cs="Arial"/>
          <w:b/>
          <w:sz w:val="21"/>
          <w:szCs w:val="21"/>
        </w:rPr>
        <w:t xml:space="preserve">: </w:t>
      </w:r>
      <w:r w:rsidR="004D23C3" w:rsidRPr="00BD5951">
        <w:rPr>
          <w:rFonts w:ascii="Arial" w:hAnsi="Arial" w:cs="Arial"/>
          <w:b/>
          <w:sz w:val="21"/>
          <w:szCs w:val="21"/>
        </w:rPr>
        <w:t xml:space="preserve">   </w:t>
      </w:r>
      <w:r w:rsidR="0009708E" w:rsidRPr="00BD5951">
        <w:rPr>
          <w:rFonts w:ascii="Arial" w:hAnsi="Arial" w:cs="Arial"/>
          <w:b/>
          <w:sz w:val="21"/>
          <w:szCs w:val="21"/>
        </w:rPr>
        <w:t xml:space="preserve"> </w:t>
      </w:r>
      <w:r w:rsidR="00B35B3F">
        <w:rPr>
          <w:rFonts w:ascii="Arial" w:hAnsi="Arial" w:cs="Arial"/>
          <w:b/>
          <w:sz w:val="21"/>
          <w:szCs w:val="21"/>
        </w:rPr>
        <w:t>Cllr L Stacey – Chairman,</w:t>
      </w:r>
      <w:r w:rsidR="009900F0" w:rsidRPr="00BD5951">
        <w:rPr>
          <w:rFonts w:ascii="Arial" w:hAnsi="Arial" w:cs="Arial"/>
          <w:b/>
          <w:sz w:val="21"/>
          <w:szCs w:val="21"/>
        </w:rPr>
        <w:t xml:space="preserve"> </w:t>
      </w:r>
      <w:r w:rsidR="00B67536">
        <w:rPr>
          <w:rFonts w:ascii="Arial" w:hAnsi="Arial" w:cs="Arial"/>
          <w:b/>
          <w:sz w:val="21"/>
          <w:szCs w:val="21"/>
        </w:rPr>
        <w:t xml:space="preserve">Cllr P Mouncey – Vice Chairman, </w:t>
      </w:r>
      <w:r w:rsidR="0009708E" w:rsidRPr="00BD5951">
        <w:rPr>
          <w:rFonts w:ascii="Arial" w:hAnsi="Arial" w:cs="Arial"/>
          <w:b/>
          <w:sz w:val="21"/>
          <w:szCs w:val="21"/>
        </w:rPr>
        <w:t xml:space="preserve">Cllr </w:t>
      </w:r>
      <w:r w:rsidR="0029677F">
        <w:rPr>
          <w:rFonts w:ascii="Arial" w:hAnsi="Arial" w:cs="Arial"/>
          <w:b/>
          <w:sz w:val="21"/>
          <w:szCs w:val="21"/>
        </w:rPr>
        <w:t>S Rogers</w:t>
      </w:r>
      <w:r w:rsidR="0009708E" w:rsidRPr="00BD5951">
        <w:rPr>
          <w:rFonts w:ascii="Arial" w:hAnsi="Arial" w:cs="Arial"/>
          <w:b/>
          <w:sz w:val="21"/>
          <w:szCs w:val="21"/>
        </w:rPr>
        <w:t>,</w:t>
      </w:r>
      <w:r w:rsidR="00472AD6" w:rsidRPr="00BD5951">
        <w:rPr>
          <w:rFonts w:ascii="Arial" w:hAnsi="Arial" w:cs="Arial"/>
          <w:b/>
          <w:sz w:val="21"/>
          <w:szCs w:val="21"/>
        </w:rPr>
        <w:t xml:space="preserve"> </w:t>
      </w:r>
      <w:r w:rsidR="00D70534" w:rsidRPr="00BD5951">
        <w:rPr>
          <w:rFonts w:ascii="Arial" w:hAnsi="Arial" w:cs="Arial"/>
          <w:b/>
          <w:sz w:val="21"/>
          <w:szCs w:val="21"/>
        </w:rPr>
        <w:t>C</w:t>
      </w:r>
      <w:r w:rsidR="002736FC">
        <w:rPr>
          <w:rFonts w:ascii="Arial" w:hAnsi="Arial" w:cs="Arial"/>
          <w:b/>
          <w:sz w:val="21"/>
          <w:szCs w:val="21"/>
        </w:rPr>
        <w:t xml:space="preserve">llr R Craigmile, </w:t>
      </w:r>
      <w:r w:rsidR="00B67536">
        <w:rPr>
          <w:rFonts w:ascii="Arial" w:hAnsi="Arial" w:cs="Arial"/>
          <w:b/>
          <w:sz w:val="21"/>
          <w:szCs w:val="21"/>
        </w:rPr>
        <w:t xml:space="preserve"> Cllr W Dunlop and </w:t>
      </w:r>
      <w:r w:rsidR="002736FC">
        <w:rPr>
          <w:rFonts w:ascii="Arial" w:hAnsi="Arial" w:cs="Arial"/>
          <w:b/>
          <w:sz w:val="21"/>
          <w:szCs w:val="21"/>
        </w:rPr>
        <w:t>Cllr J Odell</w:t>
      </w:r>
      <w:r w:rsidR="00B67536">
        <w:rPr>
          <w:rFonts w:ascii="Arial" w:hAnsi="Arial" w:cs="Arial"/>
          <w:b/>
          <w:sz w:val="21"/>
          <w:szCs w:val="21"/>
        </w:rPr>
        <w:t xml:space="preserve"> </w:t>
      </w:r>
    </w:p>
    <w:p w14:paraId="5DE71FE2" w14:textId="275D633D" w:rsidR="00B67536" w:rsidRDefault="00E47486" w:rsidP="00D81EE9">
      <w:pPr>
        <w:spacing w:after="0"/>
        <w:rPr>
          <w:rFonts w:ascii="Arial" w:hAnsi="Arial" w:cs="Arial"/>
          <w:b/>
          <w:sz w:val="21"/>
          <w:szCs w:val="21"/>
        </w:rPr>
      </w:pPr>
      <w:r w:rsidRPr="00BD5951">
        <w:rPr>
          <w:rFonts w:ascii="Arial" w:hAnsi="Arial" w:cs="Arial"/>
          <w:b/>
          <w:sz w:val="21"/>
          <w:szCs w:val="21"/>
        </w:rPr>
        <w:t>I</w:t>
      </w:r>
      <w:r w:rsidR="004420FC" w:rsidRPr="00BD5951">
        <w:rPr>
          <w:rFonts w:ascii="Arial" w:hAnsi="Arial" w:cs="Arial"/>
          <w:b/>
          <w:sz w:val="21"/>
          <w:szCs w:val="21"/>
        </w:rPr>
        <w:t>n attendance:</w:t>
      </w:r>
      <w:r w:rsidR="001D193E" w:rsidRPr="00BD5951">
        <w:rPr>
          <w:rFonts w:ascii="Arial" w:hAnsi="Arial" w:cs="Arial"/>
          <w:b/>
          <w:sz w:val="21"/>
          <w:szCs w:val="21"/>
        </w:rPr>
        <w:t xml:space="preserve"> </w:t>
      </w:r>
      <w:r w:rsidR="004420FC" w:rsidRPr="00BD5951">
        <w:rPr>
          <w:rFonts w:ascii="Arial" w:hAnsi="Arial" w:cs="Arial"/>
          <w:b/>
          <w:sz w:val="21"/>
          <w:szCs w:val="21"/>
        </w:rPr>
        <w:t>Mrs N Phillips (Parish Clerk</w:t>
      </w:r>
      <w:r w:rsidR="00757FB3" w:rsidRPr="00BD5951">
        <w:rPr>
          <w:rFonts w:ascii="Arial" w:hAnsi="Arial" w:cs="Arial"/>
          <w:b/>
          <w:sz w:val="21"/>
          <w:szCs w:val="21"/>
        </w:rPr>
        <w:t>)</w:t>
      </w:r>
      <w:r w:rsidR="00302083" w:rsidRPr="00BD5951">
        <w:rPr>
          <w:rFonts w:ascii="Arial" w:hAnsi="Arial" w:cs="Arial"/>
          <w:b/>
          <w:sz w:val="21"/>
          <w:szCs w:val="21"/>
        </w:rPr>
        <w:t>,</w:t>
      </w:r>
      <w:r w:rsidR="002D5588" w:rsidRPr="00BD5951">
        <w:rPr>
          <w:rFonts w:ascii="Arial" w:hAnsi="Arial" w:cs="Arial"/>
          <w:b/>
          <w:sz w:val="21"/>
          <w:szCs w:val="21"/>
        </w:rPr>
        <w:t xml:space="preserve"> </w:t>
      </w:r>
      <w:r w:rsidR="004420FC" w:rsidRPr="00BD5951">
        <w:rPr>
          <w:rFonts w:ascii="Arial" w:hAnsi="Arial" w:cs="Arial"/>
          <w:b/>
          <w:sz w:val="21"/>
          <w:szCs w:val="21"/>
        </w:rPr>
        <w:t>There wer</w:t>
      </w:r>
      <w:r w:rsidR="0029677F">
        <w:rPr>
          <w:rFonts w:ascii="Arial" w:hAnsi="Arial" w:cs="Arial"/>
          <w:b/>
          <w:sz w:val="21"/>
          <w:szCs w:val="21"/>
        </w:rPr>
        <w:t>e</w:t>
      </w:r>
      <w:r w:rsidR="002736FC">
        <w:rPr>
          <w:rFonts w:ascii="Arial" w:hAnsi="Arial" w:cs="Arial"/>
          <w:b/>
          <w:sz w:val="21"/>
          <w:szCs w:val="21"/>
        </w:rPr>
        <w:t xml:space="preserve"> </w:t>
      </w:r>
      <w:r w:rsidR="00B67536">
        <w:rPr>
          <w:rFonts w:ascii="Arial" w:hAnsi="Arial" w:cs="Arial"/>
          <w:b/>
          <w:sz w:val="21"/>
          <w:szCs w:val="21"/>
        </w:rPr>
        <w:t>75</w:t>
      </w:r>
      <w:r w:rsidR="001441CB">
        <w:rPr>
          <w:rFonts w:ascii="Arial" w:hAnsi="Arial" w:cs="Arial"/>
          <w:b/>
          <w:sz w:val="21"/>
          <w:szCs w:val="21"/>
        </w:rPr>
        <w:t xml:space="preserve"> </w:t>
      </w:r>
      <w:r w:rsidR="004420FC" w:rsidRPr="00BD5951">
        <w:rPr>
          <w:rFonts w:ascii="Arial" w:hAnsi="Arial" w:cs="Arial"/>
          <w:b/>
          <w:sz w:val="21"/>
          <w:szCs w:val="21"/>
        </w:rPr>
        <w:t xml:space="preserve">members </w:t>
      </w:r>
      <w:r w:rsidR="003157F6" w:rsidRPr="00BD5951">
        <w:rPr>
          <w:rFonts w:ascii="Arial" w:hAnsi="Arial" w:cs="Arial"/>
          <w:b/>
          <w:sz w:val="21"/>
          <w:szCs w:val="21"/>
        </w:rPr>
        <w:t>of the public</w:t>
      </w:r>
      <w:r w:rsidR="00B67536">
        <w:rPr>
          <w:rFonts w:ascii="Arial" w:hAnsi="Arial" w:cs="Arial"/>
          <w:b/>
          <w:sz w:val="21"/>
          <w:szCs w:val="21"/>
        </w:rPr>
        <w:t xml:space="preserve">, Mr David Sculley </w:t>
      </w:r>
      <w:r w:rsidR="00B67536">
        <w:rPr>
          <w:rFonts w:ascii="Arial" w:hAnsi="Arial" w:cs="Arial"/>
          <w:b/>
          <w:sz w:val="21"/>
          <w:szCs w:val="21"/>
        </w:rPr>
        <w:tab/>
      </w:r>
      <w:r w:rsidR="001441CB">
        <w:rPr>
          <w:rFonts w:ascii="Arial" w:hAnsi="Arial" w:cs="Arial"/>
          <w:b/>
          <w:sz w:val="21"/>
          <w:szCs w:val="21"/>
        </w:rPr>
        <w:t xml:space="preserve"> </w:t>
      </w:r>
    </w:p>
    <w:p w14:paraId="2E359DE2" w14:textId="757E196F" w:rsidR="00EA1459" w:rsidRDefault="00B67536" w:rsidP="00D81EE9">
      <w:pPr>
        <w:spacing w:after="0"/>
        <w:rPr>
          <w:rFonts w:ascii="Arial" w:hAnsi="Arial" w:cs="Arial"/>
          <w:b/>
          <w:sz w:val="21"/>
          <w:szCs w:val="21"/>
        </w:rPr>
      </w:pPr>
      <w:r>
        <w:rPr>
          <w:rFonts w:ascii="Arial" w:hAnsi="Arial" w:cs="Arial"/>
          <w:b/>
          <w:sz w:val="21"/>
          <w:szCs w:val="21"/>
        </w:rPr>
        <w:t>This is Alfed will be recor</w:t>
      </w:r>
      <w:r w:rsidR="00B35B3F">
        <w:rPr>
          <w:rFonts w:ascii="Arial" w:hAnsi="Arial" w:cs="Arial"/>
          <w:b/>
          <w:sz w:val="21"/>
          <w:szCs w:val="21"/>
        </w:rPr>
        <w:t>ding the meeting.</w:t>
      </w:r>
    </w:p>
    <w:p w14:paraId="1489294F" w14:textId="7B34061C" w:rsidR="00EC1236" w:rsidRDefault="003754A0" w:rsidP="005639C2">
      <w:pPr>
        <w:spacing w:after="0"/>
        <w:rPr>
          <w:rFonts w:ascii="Arial" w:hAnsi="Arial" w:cs="Arial"/>
          <w:b/>
          <w:sz w:val="21"/>
          <w:szCs w:val="21"/>
        </w:rPr>
      </w:pPr>
      <w:r w:rsidRPr="00BD5951">
        <w:rPr>
          <w:rFonts w:ascii="Arial" w:hAnsi="Arial" w:cs="Arial"/>
          <w:b/>
          <w:sz w:val="21"/>
          <w:szCs w:val="21"/>
        </w:rPr>
        <w:t>2</w:t>
      </w:r>
      <w:r w:rsidR="00EC1236">
        <w:rPr>
          <w:rFonts w:ascii="Arial" w:hAnsi="Arial" w:cs="Arial"/>
          <w:b/>
          <w:sz w:val="21"/>
          <w:szCs w:val="21"/>
        </w:rPr>
        <w:t>6</w:t>
      </w:r>
      <w:r w:rsidRPr="00BD5951">
        <w:rPr>
          <w:rFonts w:ascii="Arial" w:hAnsi="Arial" w:cs="Arial"/>
          <w:b/>
          <w:sz w:val="21"/>
          <w:szCs w:val="21"/>
        </w:rPr>
        <w:t>/</w:t>
      </w:r>
      <w:r w:rsidR="00B67536">
        <w:rPr>
          <w:rFonts w:ascii="Arial" w:hAnsi="Arial" w:cs="Arial"/>
          <w:b/>
          <w:sz w:val="21"/>
          <w:szCs w:val="21"/>
        </w:rPr>
        <w:t>59</w:t>
      </w:r>
      <w:r w:rsidR="004420FC" w:rsidRPr="00BD5951">
        <w:rPr>
          <w:rFonts w:ascii="Arial" w:hAnsi="Arial" w:cs="Arial"/>
          <w:b/>
          <w:sz w:val="21"/>
          <w:szCs w:val="21"/>
        </w:rPr>
        <w:t xml:space="preserve">. To receive and accept apologies of </w:t>
      </w:r>
      <w:r w:rsidR="00AB7551" w:rsidRPr="00BD5951">
        <w:rPr>
          <w:rFonts w:ascii="Arial" w:hAnsi="Arial" w:cs="Arial"/>
          <w:b/>
          <w:sz w:val="21"/>
          <w:szCs w:val="21"/>
        </w:rPr>
        <w:t>absence</w:t>
      </w:r>
      <w:r w:rsidR="00EC1236">
        <w:rPr>
          <w:rFonts w:ascii="Arial" w:hAnsi="Arial" w:cs="Arial"/>
          <w:b/>
          <w:sz w:val="21"/>
          <w:szCs w:val="21"/>
        </w:rPr>
        <w:t>.</w:t>
      </w:r>
    </w:p>
    <w:p w14:paraId="04C60D0E" w14:textId="074FE0ED" w:rsidR="009F1F44" w:rsidRPr="00EC1236" w:rsidRDefault="00B67536" w:rsidP="005639C2">
      <w:pPr>
        <w:spacing w:after="0"/>
        <w:rPr>
          <w:rFonts w:ascii="Arial" w:hAnsi="Arial" w:cs="Arial"/>
          <w:b/>
          <w:sz w:val="21"/>
          <w:szCs w:val="21"/>
        </w:rPr>
      </w:pPr>
      <w:r>
        <w:rPr>
          <w:rFonts w:ascii="Arial" w:hAnsi="Arial" w:cs="Arial"/>
          <w:sz w:val="21"/>
          <w:szCs w:val="21"/>
        </w:rPr>
        <w:t>There were none.</w:t>
      </w:r>
    </w:p>
    <w:p w14:paraId="74446153" w14:textId="77777777" w:rsidR="00D87B8C" w:rsidRPr="00BD5951" w:rsidRDefault="00D87B8C" w:rsidP="005639C2">
      <w:pPr>
        <w:spacing w:after="0"/>
        <w:rPr>
          <w:rFonts w:ascii="Arial" w:hAnsi="Arial" w:cs="Arial"/>
          <w:sz w:val="21"/>
          <w:szCs w:val="21"/>
        </w:rPr>
      </w:pPr>
    </w:p>
    <w:p w14:paraId="5955069E" w14:textId="61B86AB9" w:rsidR="00164CE9" w:rsidRDefault="001D4FAE" w:rsidP="005639C2">
      <w:pPr>
        <w:spacing w:after="0"/>
        <w:rPr>
          <w:rFonts w:ascii="Arial" w:hAnsi="Arial" w:cs="Arial"/>
          <w:b/>
          <w:sz w:val="21"/>
          <w:szCs w:val="21"/>
        </w:rPr>
      </w:pPr>
      <w:r w:rsidRPr="00BD5951">
        <w:rPr>
          <w:rFonts w:ascii="Arial" w:hAnsi="Arial" w:cs="Arial"/>
          <w:b/>
          <w:sz w:val="21"/>
          <w:szCs w:val="21"/>
        </w:rPr>
        <w:t>2</w:t>
      </w:r>
      <w:r w:rsidR="00EC1236">
        <w:rPr>
          <w:rFonts w:ascii="Arial" w:hAnsi="Arial" w:cs="Arial"/>
          <w:b/>
          <w:sz w:val="21"/>
          <w:szCs w:val="21"/>
        </w:rPr>
        <w:t>6/</w:t>
      </w:r>
      <w:r w:rsidR="00B67536">
        <w:rPr>
          <w:rFonts w:ascii="Arial" w:hAnsi="Arial" w:cs="Arial"/>
          <w:b/>
          <w:sz w:val="21"/>
          <w:szCs w:val="21"/>
        </w:rPr>
        <w:t>60</w:t>
      </w:r>
      <w:r w:rsidR="004420FC" w:rsidRPr="00BD5951">
        <w:rPr>
          <w:rFonts w:ascii="Arial" w:hAnsi="Arial" w:cs="Arial"/>
          <w:b/>
          <w:sz w:val="21"/>
          <w:szCs w:val="21"/>
        </w:rPr>
        <w:t xml:space="preserve">. </w:t>
      </w:r>
      <w:r w:rsidR="00164CE9" w:rsidRPr="00BD5951">
        <w:rPr>
          <w:rFonts w:ascii="Arial" w:hAnsi="Arial" w:cs="Arial"/>
          <w:b/>
          <w:sz w:val="21"/>
          <w:szCs w:val="21"/>
        </w:rPr>
        <w:t>Declaration of Interest and Dispensations.</w:t>
      </w:r>
    </w:p>
    <w:p w14:paraId="50E1191B" w14:textId="4876DBDF" w:rsidR="00B67536" w:rsidRDefault="00EC1236" w:rsidP="00E82EAF">
      <w:pPr>
        <w:spacing w:after="0"/>
        <w:rPr>
          <w:rFonts w:ascii="Arial" w:hAnsi="Arial" w:cs="Arial"/>
          <w:bCs/>
          <w:sz w:val="21"/>
          <w:szCs w:val="21"/>
        </w:rPr>
      </w:pPr>
      <w:r>
        <w:rPr>
          <w:rFonts w:ascii="Arial" w:hAnsi="Arial" w:cs="Arial"/>
          <w:bCs/>
          <w:sz w:val="21"/>
          <w:szCs w:val="21"/>
        </w:rPr>
        <w:t>There were none</w:t>
      </w:r>
    </w:p>
    <w:p w14:paraId="31D7FFB0" w14:textId="77777777" w:rsidR="00B67536" w:rsidRDefault="00B67536" w:rsidP="00E82EAF">
      <w:pPr>
        <w:spacing w:after="0"/>
        <w:rPr>
          <w:rFonts w:ascii="Arial" w:hAnsi="Arial" w:cs="Arial"/>
          <w:bCs/>
          <w:sz w:val="21"/>
          <w:szCs w:val="21"/>
        </w:rPr>
      </w:pPr>
    </w:p>
    <w:p w14:paraId="49976126" w14:textId="253C15A8" w:rsidR="00B67536" w:rsidRDefault="00B67536" w:rsidP="00B67536">
      <w:pPr>
        <w:spacing w:after="0"/>
        <w:rPr>
          <w:rFonts w:ascii="Arial" w:hAnsi="Arial" w:cs="Arial"/>
          <w:b/>
          <w:sz w:val="21"/>
          <w:szCs w:val="21"/>
        </w:rPr>
      </w:pPr>
      <w:r w:rsidRPr="00B67536">
        <w:rPr>
          <w:rFonts w:ascii="Arial" w:hAnsi="Arial" w:cs="Arial"/>
          <w:b/>
          <w:sz w:val="21"/>
          <w:szCs w:val="21"/>
        </w:rPr>
        <w:t>26/6</w:t>
      </w:r>
      <w:r>
        <w:rPr>
          <w:rFonts w:ascii="Arial" w:hAnsi="Arial" w:cs="Arial"/>
          <w:b/>
          <w:sz w:val="21"/>
          <w:szCs w:val="21"/>
        </w:rPr>
        <w:t>1</w:t>
      </w:r>
      <w:r w:rsidRPr="00B67536">
        <w:rPr>
          <w:rFonts w:ascii="Arial" w:hAnsi="Arial" w:cs="Arial"/>
          <w:b/>
          <w:sz w:val="21"/>
          <w:szCs w:val="21"/>
        </w:rPr>
        <w:t>. To promote the Councillors vacancies for the Parish Council, to highlight</w:t>
      </w:r>
      <w:r>
        <w:rPr>
          <w:rFonts w:ascii="Arial" w:hAnsi="Arial" w:cs="Arial"/>
          <w:b/>
          <w:sz w:val="21"/>
          <w:szCs w:val="21"/>
        </w:rPr>
        <w:t xml:space="preserve"> </w:t>
      </w:r>
      <w:r w:rsidRPr="00B67536">
        <w:rPr>
          <w:rFonts w:ascii="Arial" w:hAnsi="Arial" w:cs="Arial"/>
          <w:b/>
          <w:sz w:val="21"/>
          <w:szCs w:val="21"/>
        </w:rPr>
        <w:t>the importance that the Parish Council have sufficient Councillors to act on behalf</w:t>
      </w:r>
      <w:r>
        <w:rPr>
          <w:rFonts w:ascii="Arial" w:hAnsi="Arial" w:cs="Arial"/>
          <w:b/>
          <w:sz w:val="21"/>
          <w:szCs w:val="21"/>
        </w:rPr>
        <w:t xml:space="preserve"> o</w:t>
      </w:r>
      <w:r w:rsidRPr="00B67536">
        <w:rPr>
          <w:rFonts w:ascii="Arial" w:hAnsi="Arial" w:cs="Arial"/>
          <w:b/>
          <w:sz w:val="21"/>
          <w:szCs w:val="21"/>
        </w:rPr>
        <w:t>f the Parish</w:t>
      </w:r>
    </w:p>
    <w:p w14:paraId="49C9FA1E" w14:textId="5DACC7B9" w:rsidR="00B67536" w:rsidRPr="00B67536" w:rsidRDefault="00250C17" w:rsidP="00B67536">
      <w:pPr>
        <w:spacing w:after="0"/>
        <w:rPr>
          <w:rFonts w:ascii="Arial" w:hAnsi="Arial" w:cs="Arial"/>
          <w:bCs/>
          <w:sz w:val="21"/>
          <w:szCs w:val="21"/>
        </w:rPr>
      </w:pPr>
      <w:r>
        <w:rPr>
          <w:rFonts w:ascii="Arial" w:hAnsi="Arial" w:cs="Arial"/>
          <w:bCs/>
          <w:sz w:val="21"/>
          <w:szCs w:val="21"/>
        </w:rPr>
        <w:t xml:space="preserve">The Chairman reported that the Parish Council have 6 vacancies at present.  The Chairman </w:t>
      </w:r>
      <w:r w:rsidR="004E3286">
        <w:rPr>
          <w:rFonts w:ascii="Arial" w:hAnsi="Arial" w:cs="Arial"/>
          <w:bCs/>
          <w:sz w:val="21"/>
          <w:szCs w:val="21"/>
        </w:rPr>
        <w:t>asked for any</w:t>
      </w:r>
      <w:r w:rsidR="00AA7F97">
        <w:rPr>
          <w:rFonts w:ascii="Arial" w:hAnsi="Arial" w:cs="Arial"/>
          <w:bCs/>
          <w:sz w:val="21"/>
          <w:szCs w:val="21"/>
        </w:rPr>
        <w:t xml:space="preserve">one that is interested in joining the Parish Council to contact the Clerk.  The Clerk stated that the Parish Council will be able to do so much more for the Parish, with the correct </w:t>
      </w:r>
      <w:r w:rsidR="00786C8D">
        <w:rPr>
          <w:rFonts w:ascii="Arial" w:hAnsi="Arial" w:cs="Arial"/>
          <w:bCs/>
          <w:sz w:val="21"/>
          <w:szCs w:val="21"/>
        </w:rPr>
        <w:t>number</w:t>
      </w:r>
      <w:r w:rsidR="00AA7F97">
        <w:rPr>
          <w:rFonts w:ascii="Arial" w:hAnsi="Arial" w:cs="Arial"/>
          <w:bCs/>
          <w:sz w:val="21"/>
          <w:szCs w:val="21"/>
        </w:rPr>
        <w:t xml:space="preserve"> of Councillors.  A Councillors role is </w:t>
      </w:r>
      <w:r w:rsidR="00786C8D">
        <w:rPr>
          <w:rFonts w:ascii="Arial" w:hAnsi="Arial" w:cs="Arial"/>
          <w:bCs/>
          <w:sz w:val="21"/>
          <w:szCs w:val="21"/>
        </w:rPr>
        <w:t>voluntary</w:t>
      </w:r>
      <w:r w:rsidR="00AA7F97">
        <w:rPr>
          <w:rFonts w:ascii="Arial" w:hAnsi="Arial" w:cs="Arial"/>
          <w:bCs/>
          <w:sz w:val="21"/>
          <w:szCs w:val="21"/>
        </w:rPr>
        <w:t xml:space="preserve"> and with more Councillors should only take up a few hours a week, plus 10 meetings within a </w:t>
      </w:r>
      <w:r w:rsidR="00786C8D">
        <w:rPr>
          <w:rFonts w:ascii="Arial" w:hAnsi="Arial" w:cs="Arial"/>
          <w:bCs/>
          <w:sz w:val="21"/>
          <w:szCs w:val="21"/>
        </w:rPr>
        <w:t>year, it</w:t>
      </w:r>
      <w:r w:rsidR="00AA7F97">
        <w:rPr>
          <w:rFonts w:ascii="Arial" w:hAnsi="Arial" w:cs="Arial"/>
          <w:bCs/>
          <w:sz w:val="21"/>
          <w:szCs w:val="21"/>
        </w:rPr>
        <w:t xml:space="preserve"> is also very important to the future of Parish Councils to prove that they are proactive and are well supported by local residents.  If a Parish Council fall below a legal sum of members, it will not be able to act on behalf of its Parish.  This could result in a Town or other Parish Councils from </w:t>
      </w:r>
      <w:r w:rsidR="00786C8D">
        <w:rPr>
          <w:rFonts w:ascii="Arial" w:hAnsi="Arial" w:cs="Arial"/>
          <w:bCs/>
          <w:sz w:val="21"/>
          <w:szCs w:val="21"/>
        </w:rPr>
        <w:t>a</w:t>
      </w:r>
      <w:r w:rsidR="00AA7F97">
        <w:rPr>
          <w:rFonts w:ascii="Arial" w:hAnsi="Arial" w:cs="Arial"/>
          <w:bCs/>
          <w:sz w:val="21"/>
          <w:szCs w:val="21"/>
        </w:rPr>
        <w:t xml:space="preserve"> neighbouring area taking responsibility of the Parish, with only one Councillor from the Parish acting on the whole Parishes behalf.</w:t>
      </w:r>
    </w:p>
    <w:p w14:paraId="3CD024B7" w14:textId="77777777" w:rsidR="00034BE9" w:rsidRPr="00BD5951" w:rsidRDefault="00034BE9" w:rsidP="00677EEA">
      <w:pPr>
        <w:spacing w:after="0"/>
        <w:rPr>
          <w:rFonts w:ascii="Arial" w:hAnsi="Arial" w:cs="Arial"/>
          <w:b/>
          <w:i/>
          <w:iCs/>
          <w:sz w:val="21"/>
          <w:szCs w:val="21"/>
        </w:rPr>
      </w:pPr>
    </w:p>
    <w:p w14:paraId="683F6541" w14:textId="417745D2" w:rsidR="00BD5951" w:rsidRDefault="00B67536" w:rsidP="00B67536">
      <w:pPr>
        <w:spacing w:after="0" w:line="240" w:lineRule="auto"/>
        <w:rPr>
          <w:rFonts w:ascii="Arial" w:hAnsi="Arial" w:cs="Arial"/>
          <w:b/>
          <w:bCs/>
          <w:sz w:val="21"/>
          <w:szCs w:val="21"/>
        </w:rPr>
      </w:pPr>
      <w:r w:rsidRPr="00B67536">
        <w:rPr>
          <w:rFonts w:ascii="Arial" w:hAnsi="Arial" w:cs="Arial"/>
          <w:b/>
          <w:bCs/>
          <w:sz w:val="21"/>
          <w:szCs w:val="21"/>
        </w:rPr>
        <w:t>26/6</w:t>
      </w:r>
      <w:r>
        <w:rPr>
          <w:rFonts w:ascii="Arial" w:hAnsi="Arial" w:cs="Arial"/>
          <w:b/>
          <w:bCs/>
          <w:sz w:val="21"/>
          <w:szCs w:val="21"/>
        </w:rPr>
        <w:t>2</w:t>
      </w:r>
      <w:r w:rsidRPr="00B67536">
        <w:rPr>
          <w:rFonts w:ascii="Arial" w:hAnsi="Arial" w:cs="Arial"/>
          <w:b/>
          <w:bCs/>
          <w:sz w:val="21"/>
          <w:szCs w:val="21"/>
        </w:rPr>
        <w:t xml:space="preserve">.  To discuss Stratland’s proposal for outline application for 110 dwellings with </w:t>
      </w:r>
      <w:r>
        <w:rPr>
          <w:rFonts w:ascii="Arial" w:hAnsi="Arial" w:cs="Arial"/>
          <w:b/>
          <w:bCs/>
          <w:sz w:val="21"/>
          <w:szCs w:val="21"/>
        </w:rPr>
        <w:t xml:space="preserve">access </w:t>
      </w:r>
      <w:r w:rsidRPr="00B67536">
        <w:rPr>
          <w:rFonts w:ascii="Arial" w:hAnsi="Arial" w:cs="Arial"/>
          <w:b/>
          <w:bCs/>
          <w:sz w:val="21"/>
          <w:szCs w:val="21"/>
        </w:rPr>
        <w:t xml:space="preserve">via Trunpike Road Land North of </w:t>
      </w:r>
      <w:r w:rsidR="007A5EF0">
        <w:rPr>
          <w:rFonts w:ascii="Arial" w:hAnsi="Arial" w:cs="Arial"/>
          <w:b/>
          <w:bCs/>
          <w:sz w:val="21"/>
          <w:szCs w:val="21"/>
        </w:rPr>
        <w:t xml:space="preserve">Turnpike </w:t>
      </w:r>
      <w:r w:rsidRPr="00B67536">
        <w:rPr>
          <w:rFonts w:ascii="Arial" w:hAnsi="Arial" w:cs="Arial"/>
          <w:b/>
          <w:bCs/>
          <w:sz w:val="21"/>
          <w:szCs w:val="21"/>
        </w:rPr>
        <w:t>Road SP7 9NT</w:t>
      </w:r>
    </w:p>
    <w:p w14:paraId="31E418EC" w14:textId="48F81BD3" w:rsidR="00AA7F97" w:rsidRDefault="00250C17" w:rsidP="00B67536">
      <w:pPr>
        <w:spacing w:after="0" w:line="240" w:lineRule="auto"/>
        <w:rPr>
          <w:rFonts w:ascii="Arial" w:hAnsi="Arial" w:cs="Arial"/>
          <w:sz w:val="21"/>
          <w:szCs w:val="21"/>
        </w:rPr>
      </w:pPr>
      <w:r>
        <w:rPr>
          <w:rFonts w:ascii="Arial" w:hAnsi="Arial" w:cs="Arial"/>
          <w:sz w:val="21"/>
          <w:szCs w:val="21"/>
        </w:rPr>
        <w:t xml:space="preserve">The Chairman introduced </w:t>
      </w:r>
      <w:r w:rsidR="00AA7F97">
        <w:rPr>
          <w:rFonts w:ascii="Arial" w:hAnsi="Arial" w:cs="Arial"/>
          <w:sz w:val="21"/>
          <w:szCs w:val="21"/>
        </w:rPr>
        <w:t>this agenda item, noted that this is for the public to be aware that this is a proposal from Stratland’s, not an official planning application</w:t>
      </w:r>
      <w:r w:rsidR="007A5EF0">
        <w:rPr>
          <w:rFonts w:ascii="Arial" w:hAnsi="Arial" w:cs="Arial"/>
          <w:sz w:val="21"/>
          <w:szCs w:val="21"/>
        </w:rPr>
        <w:t>.</w:t>
      </w:r>
    </w:p>
    <w:p w14:paraId="68ED5AA4" w14:textId="62405BC6" w:rsidR="00250C17" w:rsidRDefault="00AA7F97" w:rsidP="00B67536">
      <w:pPr>
        <w:spacing w:after="0" w:line="240" w:lineRule="auto"/>
        <w:rPr>
          <w:rFonts w:ascii="Arial" w:hAnsi="Arial" w:cs="Arial"/>
          <w:sz w:val="21"/>
          <w:szCs w:val="21"/>
        </w:rPr>
      </w:pPr>
      <w:r>
        <w:rPr>
          <w:rFonts w:ascii="Arial" w:hAnsi="Arial" w:cs="Arial"/>
          <w:sz w:val="21"/>
          <w:szCs w:val="21"/>
        </w:rPr>
        <w:t xml:space="preserve">The Chairman introduced </w:t>
      </w:r>
      <w:r w:rsidR="00250C17">
        <w:rPr>
          <w:rFonts w:ascii="Arial" w:hAnsi="Arial" w:cs="Arial"/>
          <w:sz w:val="21"/>
          <w:szCs w:val="21"/>
        </w:rPr>
        <w:t xml:space="preserve">Mr David Scully.  Mr David Scully </w:t>
      </w:r>
      <w:r>
        <w:rPr>
          <w:rFonts w:ascii="Arial" w:hAnsi="Arial" w:cs="Arial"/>
          <w:sz w:val="21"/>
          <w:szCs w:val="21"/>
        </w:rPr>
        <w:t xml:space="preserve">firstly stated that the Village Hall are in a similar situation as the Parish Council due to having a </w:t>
      </w:r>
      <w:r w:rsidR="00786C8D">
        <w:rPr>
          <w:rFonts w:ascii="Arial" w:hAnsi="Arial" w:cs="Arial"/>
          <w:sz w:val="21"/>
          <w:szCs w:val="21"/>
        </w:rPr>
        <w:t>low member</w:t>
      </w:r>
      <w:r>
        <w:rPr>
          <w:rFonts w:ascii="Arial" w:hAnsi="Arial" w:cs="Arial"/>
          <w:sz w:val="21"/>
          <w:szCs w:val="21"/>
        </w:rPr>
        <w:t xml:space="preserve"> on the Village Hall Committee and if anyone is interest in supporting the Village Hall to contact David Scully direct.</w:t>
      </w:r>
    </w:p>
    <w:p w14:paraId="0E83EC0D" w14:textId="15C82984" w:rsidR="00AA7F97" w:rsidRDefault="00AA7F97" w:rsidP="00B67536">
      <w:pPr>
        <w:spacing w:after="0" w:line="240" w:lineRule="auto"/>
        <w:rPr>
          <w:rFonts w:ascii="Arial" w:hAnsi="Arial" w:cs="Arial"/>
          <w:sz w:val="21"/>
          <w:szCs w:val="21"/>
        </w:rPr>
      </w:pPr>
      <w:r>
        <w:rPr>
          <w:rFonts w:ascii="Arial" w:hAnsi="Arial" w:cs="Arial"/>
          <w:sz w:val="21"/>
          <w:szCs w:val="21"/>
        </w:rPr>
        <w:t xml:space="preserve">Mr </w:t>
      </w:r>
      <w:r w:rsidR="005F5B18">
        <w:rPr>
          <w:rFonts w:ascii="Arial" w:hAnsi="Arial" w:cs="Arial"/>
          <w:sz w:val="21"/>
          <w:szCs w:val="21"/>
        </w:rPr>
        <w:t>Scully gave a presentation regarding this proposal for outline planning for 110 to 116 dwellings.  Details are noted below:</w:t>
      </w:r>
    </w:p>
    <w:p w14:paraId="40820328" w14:textId="1C5357CE" w:rsidR="005F5B18" w:rsidRDefault="005F5B18" w:rsidP="005F5B18">
      <w:pPr>
        <w:pStyle w:val="ListParagraph"/>
        <w:numPr>
          <w:ilvl w:val="0"/>
          <w:numId w:val="31"/>
        </w:numPr>
        <w:spacing w:after="0" w:line="240" w:lineRule="auto"/>
        <w:rPr>
          <w:rFonts w:ascii="Arial" w:hAnsi="Arial" w:cs="Arial"/>
          <w:sz w:val="21"/>
          <w:szCs w:val="21"/>
        </w:rPr>
      </w:pPr>
      <w:r>
        <w:rPr>
          <w:rFonts w:ascii="Arial" w:hAnsi="Arial" w:cs="Arial"/>
          <w:sz w:val="21"/>
          <w:szCs w:val="21"/>
        </w:rPr>
        <w:t xml:space="preserve">Many people </w:t>
      </w:r>
      <w:r w:rsidR="007A5EF0">
        <w:rPr>
          <w:rFonts w:ascii="Arial" w:hAnsi="Arial" w:cs="Arial"/>
          <w:sz w:val="21"/>
          <w:szCs w:val="21"/>
        </w:rPr>
        <w:t xml:space="preserve">may think </w:t>
      </w:r>
      <w:r>
        <w:rPr>
          <w:rFonts w:ascii="Arial" w:hAnsi="Arial" w:cs="Arial"/>
          <w:sz w:val="21"/>
          <w:szCs w:val="21"/>
        </w:rPr>
        <w:t xml:space="preserve">that the site is near the </w:t>
      </w:r>
      <w:r w:rsidR="00786C8D">
        <w:rPr>
          <w:rFonts w:ascii="Arial" w:hAnsi="Arial" w:cs="Arial"/>
          <w:sz w:val="21"/>
          <w:szCs w:val="21"/>
        </w:rPr>
        <w:t>school</w:t>
      </w:r>
      <w:r>
        <w:rPr>
          <w:rFonts w:ascii="Arial" w:hAnsi="Arial" w:cs="Arial"/>
          <w:sz w:val="21"/>
          <w:szCs w:val="21"/>
        </w:rPr>
        <w:t xml:space="preserve">, </w:t>
      </w:r>
      <w:r w:rsidR="007A5EF0">
        <w:rPr>
          <w:rFonts w:ascii="Arial" w:hAnsi="Arial" w:cs="Arial"/>
          <w:sz w:val="21"/>
          <w:szCs w:val="21"/>
        </w:rPr>
        <w:t xml:space="preserve">but in fact </w:t>
      </w:r>
      <w:r>
        <w:rPr>
          <w:rFonts w:ascii="Arial" w:hAnsi="Arial" w:cs="Arial"/>
          <w:sz w:val="21"/>
          <w:szCs w:val="21"/>
        </w:rPr>
        <w:t>it is closer to Port Regis school entrance</w:t>
      </w:r>
    </w:p>
    <w:p w14:paraId="2754C241" w14:textId="15D09936" w:rsidR="005F5B18" w:rsidRPr="00EA2371" w:rsidRDefault="005F5B18" w:rsidP="005F5B18">
      <w:pPr>
        <w:pStyle w:val="ListParagraph"/>
        <w:numPr>
          <w:ilvl w:val="0"/>
          <w:numId w:val="31"/>
        </w:numPr>
        <w:spacing w:after="0" w:line="240" w:lineRule="auto"/>
        <w:rPr>
          <w:rFonts w:ascii="Arial" w:hAnsi="Arial" w:cs="Arial"/>
          <w:b/>
          <w:bCs/>
          <w:sz w:val="21"/>
          <w:szCs w:val="21"/>
        </w:rPr>
      </w:pPr>
      <w:r>
        <w:rPr>
          <w:rFonts w:ascii="Arial" w:hAnsi="Arial" w:cs="Arial"/>
          <w:sz w:val="21"/>
          <w:szCs w:val="21"/>
        </w:rPr>
        <w:t>The proposal is for</w:t>
      </w:r>
      <w:r w:rsidR="007A5EF0">
        <w:rPr>
          <w:rFonts w:ascii="Arial" w:hAnsi="Arial" w:cs="Arial"/>
          <w:sz w:val="21"/>
          <w:szCs w:val="21"/>
        </w:rPr>
        <w:t xml:space="preserve"> a</w:t>
      </w:r>
      <w:r>
        <w:rPr>
          <w:rFonts w:ascii="Arial" w:hAnsi="Arial" w:cs="Arial"/>
          <w:sz w:val="21"/>
          <w:szCs w:val="21"/>
        </w:rPr>
        <w:t xml:space="preserve"> site outside the existing settlement </w:t>
      </w:r>
      <w:r w:rsidR="00786C8D">
        <w:rPr>
          <w:rFonts w:ascii="Arial" w:hAnsi="Arial" w:cs="Arial"/>
          <w:sz w:val="21"/>
          <w:szCs w:val="21"/>
        </w:rPr>
        <w:t>boundary;</w:t>
      </w:r>
      <w:r>
        <w:rPr>
          <w:rFonts w:ascii="Arial" w:hAnsi="Arial" w:cs="Arial"/>
          <w:sz w:val="21"/>
          <w:szCs w:val="21"/>
        </w:rPr>
        <w:t xml:space="preserve"> </w:t>
      </w:r>
      <w:r w:rsidR="00C14726" w:rsidRPr="00C14726">
        <w:rPr>
          <w:rFonts w:ascii="Arial" w:hAnsi="Arial" w:cs="Arial"/>
          <w:sz w:val="21"/>
          <w:szCs w:val="21"/>
        </w:rPr>
        <w:t xml:space="preserve">The August 2026 National Planning Policy Framework has changed that conversation. It does not make every edge-of-settlement field developable, but policy S5 now gives clear routes for some development outside settlements, including housing where there is an evidenced unmet need and the site is physically well-related to an existing </w:t>
      </w:r>
      <w:r w:rsidR="00786C8D" w:rsidRPr="00C14726">
        <w:rPr>
          <w:rFonts w:ascii="Arial" w:hAnsi="Arial" w:cs="Arial"/>
          <w:sz w:val="21"/>
          <w:szCs w:val="21"/>
        </w:rPr>
        <w:t>settlement.</w:t>
      </w:r>
      <w:r w:rsidR="00786C8D" w:rsidRPr="005F5B18">
        <w:rPr>
          <w:rFonts w:ascii="Arial" w:hAnsi="Arial" w:cs="Arial"/>
          <w:sz w:val="21"/>
          <w:szCs w:val="21"/>
        </w:rPr>
        <w:t xml:space="preserve"> That</w:t>
      </w:r>
      <w:r w:rsidRPr="005F5B18">
        <w:rPr>
          <w:rFonts w:ascii="Arial" w:hAnsi="Arial" w:cs="Arial"/>
          <w:sz w:val="21"/>
          <w:szCs w:val="21"/>
        </w:rPr>
        <w:t xml:space="preserve"> means a council without the required </w:t>
      </w:r>
      <w:r w:rsidR="00786C8D" w:rsidRPr="005F5B18">
        <w:rPr>
          <w:rFonts w:ascii="Arial" w:hAnsi="Arial" w:cs="Arial"/>
          <w:sz w:val="21"/>
          <w:szCs w:val="21"/>
        </w:rPr>
        <w:t>five-year</w:t>
      </w:r>
      <w:r w:rsidRPr="005F5B18">
        <w:rPr>
          <w:rFonts w:ascii="Arial" w:hAnsi="Arial" w:cs="Arial"/>
          <w:sz w:val="21"/>
          <w:szCs w:val="21"/>
        </w:rPr>
        <w:t xml:space="preserve"> housing land supply, or with a Housing Delivery Test result below 75%, can materially improve the prospects of some sites. Location, landscape, Green Belt, highways, flood risk, heritage, ecology, infrastructure and the actual design still matter.</w:t>
      </w:r>
      <w:r w:rsidR="00EA2371">
        <w:rPr>
          <w:rFonts w:ascii="Arial" w:hAnsi="Arial" w:cs="Arial"/>
          <w:sz w:val="21"/>
          <w:szCs w:val="21"/>
        </w:rPr>
        <w:t xml:space="preserve"> </w:t>
      </w:r>
    </w:p>
    <w:p w14:paraId="6F5FEB7B" w14:textId="77777777" w:rsidR="00CD2A08" w:rsidRPr="00CD2A08" w:rsidRDefault="007A5EF0" w:rsidP="00CE0A68">
      <w:pPr>
        <w:pStyle w:val="ListParagraph"/>
        <w:numPr>
          <w:ilvl w:val="0"/>
          <w:numId w:val="31"/>
        </w:numPr>
        <w:spacing w:after="0" w:line="240" w:lineRule="auto"/>
        <w:rPr>
          <w:rFonts w:ascii="Arial" w:hAnsi="Arial" w:cs="Arial"/>
          <w:b/>
          <w:bCs/>
          <w:sz w:val="21"/>
          <w:szCs w:val="21"/>
        </w:rPr>
      </w:pPr>
      <w:r w:rsidRPr="00CD2A08">
        <w:rPr>
          <w:rFonts w:ascii="Arial" w:hAnsi="Arial" w:cs="Arial"/>
          <w:sz w:val="21"/>
          <w:szCs w:val="21"/>
        </w:rPr>
        <w:t xml:space="preserve">He raised a concern </w:t>
      </w:r>
      <w:r w:rsidR="00EA2371" w:rsidRPr="00CD2A08">
        <w:rPr>
          <w:rFonts w:ascii="Arial" w:hAnsi="Arial" w:cs="Arial"/>
          <w:sz w:val="21"/>
          <w:szCs w:val="21"/>
        </w:rPr>
        <w:t xml:space="preserve">over the area for the proposal </w:t>
      </w:r>
      <w:r w:rsidRPr="00CD2A08">
        <w:rPr>
          <w:rFonts w:ascii="Arial" w:hAnsi="Arial" w:cs="Arial"/>
          <w:sz w:val="21"/>
          <w:szCs w:val="21"/>
        </w:rPr>
        <w:t xml:space="preserve">being </w:t>
      </w:r>
      <w:r w:rsidR="00EA2371" w:rsidRPr="00CD2A08">
        <w:rPr>
          <w:rFonts w:ascii="Arial" w:hAnsi="Arial" w:cs="Arial"/>
          <w:sz w:val="21"/>
          <w:szCs w:val="21"/>
        </w:rPr>
        <w:t>on a flood pla</w:t>
      </w:r>
      <w:r w:rsidR="00786C8D" w:rsidRPr="00CD2A08">
        <w:rPr>
          <w:rFonts w:ascii="Arial" w:hAnsi="Arial" w:cs="Arial"/>
          <w:sz w:val="21"/>
          <w:szCs w:val="21"/>
        </w:rPr>
        <w:t>in</w:t>
      </w:r>
    </w:p>
    <w:p w14:paraId="47B9E343" w14:textId="4A927359" w:rsidR="00EA2371" w:rsidRPr="00CD2A08" w:rsidRDefault="00EA2371" w:rsidP="00CE0A68">
      <w:pPr>
        <w:pStyle w:val="ListParagraph"/>
        <w:numPr>
          <w:ilvl w:val="0"/>
          <w:numId w:val="31"/>
        </w:numPr>
        <w:spacing w:after="0" w:line="240" w:lineRule="auto"/>
        <w:rPr>
          <w:rFonts w:ascii="Arial" w:hAnsi="Arial" w:cs="Arial"/>
          <w:b/>
          <w:bCs/>
          <w:sz w:val="21"/>
          <w:szCs w:val="21"/>
        </w:rPr>
      </w:pPr>
      <w:r w:rsidRPr="00CD2A08">
        <w:rPr>
          <w:rFonts w:ascii="Arial" w:hAnsi="Arial" w:cs="Arial"/>
          <w:sz w:val="21"/>
          <w:szCs w:val="21"/>
        </w:rPr>
        <w:t>The proposal</w:t>
      </w:r>
      <w:r w:rsidR="00437BCF" w:rsidRPr="00CD2A08">
        <w:rPr>
          <w:rFonts w:ascii="Arial" w:hAnsi="Arial" w:cs="Arial"/>
          <w:sz w:val="21"/>
          <w:szCs w:val="21"/>
        </w:rPr>
        <w:t xml:space="preserve"> included</w:t>
      </w:r>
      <w:r w:rsidRPr="00CD2A08">
        <w:rPr>
          <w:rFonts w:ascii="Arial" w:hAnsi="Arial" w:cs="Arial"/>
          <w:sz w:val="21"/>
          <w:szCs w:val="21"/>
        </w:rPr>
        <w:t xml:space="preserve"> a car park for parents that are dropping children off to</w:t>
      </w:r>
      <w:r w:rsidR="00437BCF" w:rsidRPr="00CD2A08">
        <w:rPr>
          <w:rFonts w:ascii="Arial" w:hAnsi="Arial" w:cs="Arial"/>
          <w:sz w:val="21"/>
          <w:szCs w:val="21"/>
        </w:rPr>
        <w:t xml:space="preserve"> attend St Mary’s</w:t>
      </w:r>
      <w:r w:rsidRPr="00CD2A08">
        <w:rPr>
          <w:rFonts w:ascii="Arial" w:hAnsi="Arial" w:cs="Arial"/>
          <w:sz w:val="21"/>
          <w:szCs w:val="21"/>
        </w:rPr>
        <w:t xml:space="preserve"> school.  It was noted that </w:t>
      </w:r>
      <w:r w:rsidR="007A5EF0" w:rsidRPr="00CD2A08">
        <w:rPr>
          <w:rFonts w:ascii="Arial" w:hAnsi="Arial" w:cs="Arial"/>
          <w:sz w:val="21"/>
          <w:szCs w:val="21"/>
        </w:rPr>
        <w:t xml:space="preserve">not all </w:t>
      </w:r>
      <w:r w:rsidRPr="00CD2A08">
        <w:rPr>
          <w:rFonts w:ascii="Arial" w:hAnsi="Arial" w:cs="Arial"/>
          <w:sz w:val="21"/>
          <w:szCs w:val="21"/>
        </w:rPr>
        <w:t xml:space="preserve">parents use the carpark at the village hall to </w:t>
      </w:r>
      <w:r w:rsidR="007A5EF0" w:rsidRPr="00CD2A08">
        <w:rPr>
          <w:rFonts w:ascii="Arial" w:hAnsi="Arial" w:cs="Arial"/>
          <w:sz w:val="21"/>
          <w:szCs w:val="21"/>
        </w:rPr>
        <w:t xml:space="preserve">its </w:t>
      </w:r>
      <w:r w:rsidRPr="00CD2A08">
        <w:rPr>
          <w:rFonts w:ascii="Arial" w:hAnsi="Arial" w:cs="Arial"/>
          <w:sz w:val="21"/>
          <w:szCs w:val="21"/>
        </w:rPr>
        <w:t>full compacity, so would a new carpark be used?</w:t>
      </w:r>
    </w:p>
    <w:p w14:paraId="29700804" w14:textId="363FC31F" w:rsidR="00EA2371" w:rsidRPr="00EA2371" w:rsidRDefault="007A5EF0" w:rsidP="005F5B18">
      <w:pPr>
        <w:pStyle w:val="ListParagraph"/>
        <w:numPr>
          <w:ilvl w:val="0"/>
          <w:numId w:val="31"/>
        </w:numPr>
        <w:spacing w:after="0" w:line="240" w:lineRule="auto"/>
        <w:rPr>
          <w:rFonts w:ascii="Arial" w:hAnsi="Arial" w:cs="Arial"/>
          <w:b/>
          <w:bCs/>
          <w:sz w:val="21"/>
          <w:szCs w:val="21"/>
        </w:rPr>
      </w:pPr>
      <w:r>
        <w:rPr>
          <w:rFonts w:ascii="Arial" w:hAnsi="Arial" w:cs="Arial"/>
          <w:sz w:val="21"/>
          <w:szCs w:val="21"/>
        </w:rPr>
        <w:t>A concern was raised</w:t>
      </w:r>
      <w:r w:rsidR="00EA2371">
        <w:rPr>
          <w:rFonts w:ascii="Arial" w:hAnsi="Arial" w:cs="Arial"/>
          <w:sz w:val="21"/>
          <w:szCs w:val="21"/>
        </w:rPr>
        <w:t xml:space="preserve"> over the entrance/exit to the proposed estate, for safety reasons</w:t>
      </w:r>
    </w:p>
    <w:p w14:paraId="4460249D" w14:textId="1606A6AF" w:rsidR="00EA2371" w:rsidRPr="00EA2371" w:rsidRDefault="007A5EF0" w:rsidP="005F5B18">
      <w:pPr>
        <w:pStyle w:val="ListParagraph"/>
        <w:numPr>
          <w:ilvl w:val="0"/>
          <w:numId w:val="31"/>
        </w:numPr>
        <w:spacing w:after="0" w:line="240" w:lineRule="auto"/>
        <w:rPr>
          <w:rFonts w:ascii="Arial" w:hAnsi="Arial" w:cs="Arial"/>
          <w:b/>
          <w:bCs/>
          <w:sz w:val="21"/>
          <w:szCs w:val="21"/>
        </w:rPr>
      </w:pPr>
      <w:r>
        <w:rPr>
          <w:rFonts w:ascii="Arial" w:hAnsi="Arial" w:cs="Arial"/>
          <w:sz w:val="21"/>
          <w:szCs w:val="21"/>
        </w:rPr>
        <w:t xml:space="preserve">A further concern raised was </w:t>
      </w:r>
      <w:r w:rsidR="00EA2371">
        <w:rPr>
          <w:rFonts w:ascii="Arial" w:hAnsi="Arial" w:cs="Arial"/>
          <w:sz w:val="21"/>
          <w:szCs w:val="21"/>
        </w:rPr>
        <w:t xml:space="preserve">over </w:t>
      </w:r>
      <w:r>
        <w:rPr>
          <w:rFonts w:ascii="Arial" w:hAnsi="Arial" w:cs="Arial"/>
          <w:sz w:val="21"/>
          <w:szCs w:val="21"/>
        </w:rPr>
        <w:t xml:space="preserve">whether </w:t>
      </w:r>
      <w:r w:rsidR="00EA2371">
        <w:rPr>
          <w:rFonts w:ascii="Arial" w:hAnsi="Arial" w:cs="Arial"/>
          <w:sz w:val="21"/>
          <w:szCs w:val="21"/>
        </w:rPr>
        <w:t>people will be able to walk safely from the proposed site into the Village</w:t>
      </w:r>
    </w:p>
    <w:p w14:paraId="6FDB2FBA" w14:textId="77777777" w:rsidR="001B332D" w:rsidRPr="001B332D" w:rsidRDefault="00EA2371" w:rsidP="0036355F">
      <w:pPr>
        <w:pStyle w:val="ListParagraph"/>
        <w:numPr>
          <w:ilvl w:val="0"/>
          <w:numId w:val="31"/>
        </w:numPr>
        <w:spacing w:after="0" w:line="240" w:lineRule="auto"/>
        <w:rPr>
          <w:rFonts w:ascii="Arial" w:hAnsi="Arial" w:cs="Arial"/>
          <w:b/>
          <w:bCs/>
          <w:sz w:val="21"/>
          <w:szCs w:val="21"/>
        </w:rPr>
      </w:pPr>
      <w:r w:rsidRPr="001B332D">
        <w:rPr>
          <w:rFonts w:ascii="Arial" w:hAnsi="Arial" w:cs="Arial"/>
          <w:sz w:val="21"/>
          <w:szCs w:val="21"/>
        </w:rPr>
        <w:lastRenderedPageBreak/>
        <w:t xml:space="preserve">The original </w:t>
      </w:r>
      <w:r w:rsidR="007A5EF0" w:rsidRPr="001B332D">
        <w:rPr>
          <w:rFonts w:ascii="Arial" w:hAnsi="Arial" w:cs="Arial"/>
          <w:sz w:val="21"/>
          <w:szCs w:val="21"/>
        </w:rPr>
        <w:t xml:space="preserve">Neighbourhood Development </w:t>
      </w:r>
      <w:r w:rsidRPr="001B332D">
        <w:rPr>
          <w:rFonts w:ascii="Arial" w:hAnsi="Arial" w:cs="Arial"/>
          <w:sz w:val="21"/>
          <w:szCs w:val="21"/>
        </w:rPr>
        <w:t xml:space="preserve">Plan </w:t>
      </w:r>
      <w:r w:rsidR="007A5EF0" w:rsidRPr="001B332D">
        <w:rPr>
          <w:rFonts w:ascii="Arial" w:hAnsi="Arial" w:cs="Arial"/>
          <w:sz w:val="21"/>
          <w:szCs w:val="21"/>
        </w:rPr>
        <w:t xml:space="preserve">excluded </w:t>
      </w:r>
      <w:r w:rsidRPr="001B332D">
        <w:rPr>
          <w:rFonts w:ascii="Arial" w:hAnsi="Arial" w:cs="Arial"/>
          <w:sz w:val="21"/>
          <w:szCs w:val="21"/>
        </w:rPr>
        <w:t>this site for proposed development</w:t>
      </w:r>
      <w:r w:rsidR="001B332D" w:rsidRPr="001B332D">
        <w:rPr>
          <w:rFonts w:ascii="Arial" w:hAnsi="Arial" w:cs="Arial"/>
          <w:sz w:val="21"/>
          <w:szCs w:val="21"/>
        </w:rPr>
        <w:t>, this was because Dorset Council had rated the site as inappropriate for development.</w:t>
      </w:r>
    </w:p>
    <w:p w14:paraId="52D608AE" w14:textId="7ED9428E" w:rsidR="00A30A1D" w:rsidRPr="001B332D" w:rsidRDefault="00EA2371" w:rsidP="0036355F">
      <w:pPr>
        <w:pStyle w:val="ListParagraph"/>
        <w:numPr>
          <w:ilvl w:val="0"/>
          <w:numId w:val="31"/>
        </w:numPr>
        <w:spacing w:after="0" w:line="240" w:lineRule="auto"/>
        <w:rPr>
          <w:rFonts w:ascii="Arial" w:hAnsi="Arial" w:cs="Arial"/>
          <w:b/>
          <w:bCs/>
          <w:sz w:val="21"/>
          <w:szCs w:val="21"/>
        </w:rPr>
      </w:pPr>
      <w:r w:rsidRPr="001B332D">
        <w:rPr>
          <w:rFonts w:ascii="Arial" w:hAnsi="Arial" w:cs="Arial"/>
          <w:sz w:val="21"/>
          <w:szCs w:val="21"/>
        </w:rPr>
        <w:t xml:space="preserve">The wildlife, for example bats, water voles </w:t>
      </w:r>
      <w:r w:rsidR="00437BCF" w:rsidRPr="001B332D">
        <w:rPr>
          <w:rFonts w:ascii="Arial" w:hAnsi="Arial" w:cs="Arial"/>
          <w:sz w:val="21"/>
          <w:szCs w:val="21"/>
        </w:rPr>
        <w:t xml:space="preserve">might </w:t>
      </w:r>
      <w:r w:rsidRPr="001B332D">
        <w:rPr>
          <w:rFonts w:ascii="Arial" w:hAnsi="Arial" w:cs="Arial"/>
          <w:sz w:val="21"/>
          <w:szCs w:val="21"/>
        </w:rPr>
        <w:t>be affected</w:t>
      </w:r>
    </w:p>
    <w:p w14:paraId="6FB41E48" w14:textId="1D0F6238" w:rsidR="00A30A1D" w:rsidRPr="00A30A1D" w:rsidRDefault="00A30A1D" w:rsidP="00A30A1D">
      <w:pPr>
        <w:pStyle w:val="ListParagraph"/>
        <w:numPr>
          <w:ilvl w:val="0"/>
          <w:numId w:val="31"/>
        </w:numPr>
        <w:spacing w:after="0" w:line="240" w:lineRule="auto"/>
        <w:rPr>
          <w:rFonts w:ascii="Arial" w:hAnsi="Arial" w:cs="Arial"/>
          <w:b/>
          <w:bCs/>
          <w:sz w:val="21"/>
          <w:szCs w:val="21"/>
        </w:rPr>
      </w:pPr>
      <w:r>
        <w:rPr>
          <w:rFonts w:ascii="Arial" w:hAnsi="Arial" w:cs="Arial"/>
          <w:sz w:val="21"/>
          <w:szCs w:val="21"/>
        </w:rPr>
        <w:t>From such a large development, 106 rules will come into place, for funds towards village projects</w:t>
      </w:r>
    </w:p>
    <w:p w14:paraId="25EFD3E8" w14:textId="77777777" w:rsidR="001B332D" w:rsidRDefault="00EA2371" w:rsidP="001B332D">
      <w:pPr>
        <w:spacing w:after="0" w:line="240" w:lineRule="auto"/>
        <w:rPr>
          <w:rFonts w:ascii="Arial" w:hAnsi="Arial" w:cs="Arial"/>
          <w:sz w:val="21"/>
          <w:szCs w:val="21"/>
        </w:rPr>
      </w:pPr>
      <w:r>
        <w:rPr>
          <w:rFonts w:ascii="Arial" w:hAnsi="Arial" w:cs="Arial"/>
          <w:sz w:val="21"/>
          <w:szCs w:val="21"/>
        </w:rPr>
        <w:t xml:space="preserve">The Chairman </w:t>
      </w:r>
      <w:r w:rsidR="00437BCF">
        <w:rPr>
          <w:rFonts w:ascii="Arial" w:hAnsi="Arial" w:cs="Arial"/>
          <w:sz w:val="21"/>
          <w:szCs w:val="21"/>
        </w:rPr>
        <w:t>The following a</w:t>
      </w:r>
      <w:r w:rsidR="006A6C1D">
        <w:rPr>
          <w:rFonts w:ascii="Arial" w:hAnsi="Arial" w:cs="Arial"/>
          <w:sz w:val="21"/>
          <w:szCs w:val="21"/>
        </w:rPr>
        <w:t xml:space="preserve">dditional </w:t>
      </w:r>
      <w:r>
        <w:rPr>
          <w:rFonts w:ascii="Arial" w:hAnsi="Arial" w:cs="Arial"/>
          <w:sz w:val="21"/>
          <w:szCs w:val="21"/>
        </w:rPr>
        <w:t xml:space="preserve">comments </w:t>
      </w:r>
      <w:r w:rsidR="00437BCF">
        <w:rPr>
          <w:rFonts w:ascii="Arial" w:hAnsi="Arial" w:cs="Arial"/>
          <w:sz w:val="21"/>
          <w:szCs w:val="21"/>
        </w:rPr>
        <w:t xml:space="preserve">were raised by </w:t>
      </w:r>
      <w:r>
        <w:rPr>
          <w:rFonts w:ascii="Arial" w:hAnsi="Arial" w:cs="Arial"/>
          <w:sz w:val="21"/>
          <w:szCs w:val="21"/>
        </w:rPr>
        <w:t>the residents present</w:t>
      </w:r>
      <w:r w:rsidR="001B332D">
        <w:rPr>
          <w:rFonts w:ascii="Arial" w:hAnsi="Arial" w:cs="Arial"/>
          <w:sz w:val="21"/>
          <w:szCs w:val="21"/>
        </w:rPr>
        <w:t>:</w:t>
      </w:r>
    </w:p>
    <w:p w14:paraId="3DD4F505" w14:textId="40E54EB7" w:rsidR="00EA2371" w:rsidRPr="001B332D" w:rsidRDefault="00EA2371" w:rsidP="001B332D">
      <w:pPr>
        <w:pStyle w:val="ListParagraph"/>
        <w:numPr>
          <w:ilvl w:val="0"/>
          <w:numId w:val="33"/>
        </w:numPr>
        <w:spacing w:after="0" w:line="240" w:lineRule="auto"/>
        <w:rPr>
          <w:rFonts w:ascii="Arial" w:hAnsi="Arial" w:cs="Arial"/>
          <w:sz w:val="21"/>
          <w:szCs w:val="21"/>
        </w:rPr>
      </w:pPr>
      <w:r w:rsidRPr="001B332D">
        <w:rPr>
          <w:rFonts w:ascii="Arial" w:hAnsi="Arial" w:cs="Arial"/>
          <w:sz w:val="21"/>
          <w:szCs w:val="21"/>
        </w:rPr>
        <w:t xml:space="preserve">No </w:t>
      </w:r>
      <w:r w:rsidR="005049B9" w:rsidRPr="001B332D">
        <w:rPr>
          <w:rFonts w:ascii="Arial" w:hAnsi="Arial" w:cs="Arial"/>
          <w:sz w:val="21"/>
          <w:szCs w:val="21"/>
        </w:rPr>
        <w:t>infrastructure</w:t>
      </w:r>
      <w:r w:rsidRPr="001B332D">
        <w:rPr>
          <w:rFonts w:ascii="Arial" w:hAnsi="Arial" w:cs="Arial"/>
          <w:sz w:val="21"/>
          <w:szCs w:val="21"/>
        </w:rPr>
        <w:t xml:space="preserve"> to support such a large development</w:t>
      </w:r>
    </w:p>
    <w:p w14:paraId="0801C3BB" w14:textId="42678A60" w:rsidR="00EA2371" w:rsidRDefault="00EA2371" w:rsidP="00EA2371">
      <w:pPr>
        <w:pStyle w:val="ListParagraph"/>
        <w:numPr>
          <w:ilvl w:val="0"/>
          <w:numId w:val="32"/>
        </w:numPr>
        <w:spacing w:after="0" w:line="240" w:lineRule="auto"/>
        <w:rPr>
          <w:rFonts w:ascii="Arial" w:hAnsi="Arial" w:cs="Arial"/>
          <w:sz w:val="21"/>
          <w:szCs w:val="21"/>
        </w:rPr>
      </w:pPr>
      <w:r>
        <w:rPr>
          <w:rFonts w:ascii="Arial" w:hAnsi="Arial" w:cs="Arial"/>
          <w:sz w:val="21"/>
          <w:szCs w:val="21"/>
        </w:rPr>
        <w:t xml:space="preserve">The site seems to be </w:t>
      </w:r>
      <w:r w:rsidR="0081454A">
        <w:rPr>
          <w:rFonts w:ascii="Arial" w:hAnsi="Arial" w:cs="Arial"/>
          <w:sz w:val="21"/>
          <w:szCs w:val="21"/>
        </w:rPr>
        <w:t xml:space="preserve">a good </w:t>
      </w:r>
      <w:r w:rsidR="00437BCF">
        <w:rPr>
          <w:rFonts w:ascii="Arial" w:hAnsi="Arial" w:cs="Arial"/>
          <w:sz w:val="21"/>
          <w:szCs w:val="21"/>
        </w:rPr>
        <w:t xml:space="preserve">site </w:t>
      </w:r>
      <w:r w:rsidR="0081454A">
        <w:rPr>
          <w:rFonts w:ascii="Arial" w:hAnsi="Arial" w:cs="Arial"/>
          <w:sz w:val="21"/>
          <w:szCs w:val="21"/>
        </w:rPr>
        <w:t xml:space="preserve">for development, but for a lot </w:t>
      </w:r>
      <w:r w:rsidR="00437BCF">
        <w:rPr>
          <w:rFonts w:ascii="Arial" w:hAnsi="Arial" w:cs="Arial"/>
          <w:sz w:val="21"/>
          <w:szCs w:val="21"/>
        </w:rPr>
        <w:t xml:space="preserve">fewer </w:t>
      </w:r>
      <w:r w:rsidR="0081454A">
        <w:rPr>
          <w:rFonts w:ascii="Arial" w:hAnsi="Arial" w:cs="Arial"/>
          <w:sz w:val="21"/>
          <w:szCs w:val="21"/>
        </w:rPr>
        <w:t>houses</w:t>
      </w:r>
    </w:p>
    <w:p w14:paraId="1A89BBC4" w14:textId="75B365B8" w:rsidR="0081454A" w:rsidRDefault="0081454A" w:rsidP="00EA2371">
      <w:pPr>
        <w:pStyle w:val="ListParagraph"/>
        <w:numPr>
          <w:ilvl w:val="0"/>
          <w:numId w:val="32"/>
        </w:numPr>
        <w:spacing w:after="0" w:line="240" w:lineRule="auto"/>
        <w:rPr>
          <w:rFonts w:ascii="Arial" w:hAnsi="Arial" w:cs="Arial"/>
          <w:sz w:val="21"/>
          <w:szCs w:val="21"/>
        </w:rPr>
      </w:pPr>
      <w:r>
        <w:rPr>
          <w:rFonts w:ascii="Arial" w:hAnsi="Arial" w:cs="Arial"/>
          <w:sz w:val="21"/>
          <w:szCs w:val="21"/>
        </w:rPr>
        <w:t>It was felt that Stratland’s should have attended the public meeting to answer questions, as the information provided on their leaflet is not sufficient</w:t>
      </w:r>
    </w:p>
    <w:p w14:paraId="2E6C9048" w14:textId="19D91D70" w:rsidR="0081454A" w:rsidRDefault="0081454A" w:rsidP="00EA2371">
      <w:pPr>
        <w:pStyle w:val="ListParagraph"/>
        <w:numPr>
          <w:ilvl w:val="0"/>
          <w:numId w:val="32"/>
        </w:numPr>
        <w:spacing w:after="0" w:line="240" w:lineRule="auto"/>
        <w:rPr>
          <w:rFonts w:ascii="Arial" w:hAnsi="Arial" w:cs="Arial"/>
          <w:sz w:val="21"/>
          <w:szCs w:val="21"/>
        </w:rPr>
      </w:pPr>
      <w:r>
        <w:rPr>
          <w:rFonts w:ascii="Arial" w:hAnsi="Arial" w:cs="Arial"/>
          <w:sz w:val="21"/>
          <w:szCs w:val="21"/>
        </w:rPr>
        <w:t>It was also felt that Stratland’s have not fulfilled their public consultation requirement for proof to Dorset Council planning team when applying for outline planning</w:t>
      </w:r>
    </w:p>
    <w:p w14:paraId="117EA67D" w14:textId="4B0846A0" w:rsidR="0081454A" w:rsidRDefault="0081454A" w:rsidP="00EA2371">
      <w:pPr>
        <w:pStyle w:val="ListParagraph"/>
        <w:numPr>
          <w:ilvl w:val="0"/>
          <w:numId w:val="32"/>
        </w:numPr>
        <w:spacing w:after="0" w:line="240" w:lineRule="auto"/>
        <w:rPr>
          <w:rFonts w:ascii="Arial" w:hAnsi="Arial" w:cs="Arial"/>
          <w:sz w:val="21"/>
          <w:szCs w:val="21"/>
        </w:rPr>
      </w:pPr>
      <w:r>
        <w:rPr>
          <w:rFonts w:ascii="Arial" w:hAnsi="Arial" w:cs="Arial"/>
          <w:sz w:val="21"/>
          <w:szCs w:val="21"/>
        </w:rPr>
        <w:t>It was felt it was overdevelopment of the site</w:t>
      </w:r>
    </w:p>
    <w:p w14:paraId="3623809D" w14:textId="50A6E85A" w:rsidR="0081454A" w:rsidRDefault="0081454A" w:rsidP="0081454A">
      <w:pPr>
        <w:pStyle w:val="ListParagraph"/>
        <w:numPr>
          <w:ilvl w:val="0"/>
          <w:numId w:val="32"/>
        </w:numPr>
        <w:spacing w:after="0" w:line="240" w:lineRule="auto"/>
        <w:rPr>
          <w:rFonts w:ascii="Arial" w:hAnsi="Arial" w:cs="Arial"/>
          <w:sz w:val="21"/>
          <w:szCs w:val="21"/>
        </w:rPr>
      </w:pPr>
      <w:r>
        <w:rPr>
          <w:rFonts w:ascii="Arial" w:hAnsi="Arial" w:cs="Arial"/>
          <w:sz w:val="21"/>
          <w:szCs w:val="21"/>
        </w:rPr>
        <w:t xml:space="preserve">Noted that the proposal includes social housing </w:t>
      </w:r>
    </w:p>
    <w:p w14:paraId="037CA068" w14:textId="2DEDD487" w:rsidR="0081454A" w:rsidRDefault="0081454A" w:rsidP="0081454A">
      <w:pPr>
        <w:pStyle w:val="ListParagraph"/>
        <w:numPr>
          <w:ilvl w:val="0"/>
          <w:numId w:val="32"/>
        </w:numPr>
        <w:spacing w:after="0" w:line="240" w:lineRule="auto"/>
        <w:rPr>
          <w:rFonts w:ascii="Arial" w:hAnsi="Arial" w:cs="Arial"/>
          <w:sz w:val="21"/>
          <w:szCs w:val="21"/>
        </w:rPr>
      </w:pPr>
      <w:r>
        <w:rPr>
          <w:rFonts w:ascii="Arial" w:hAnsi="Arial" w:cs="Arial"/>
          <w:sz w:val="21"/>
          <w:szCs w:val="21"/>
        </w:rPr>
        <w:t xml:space="preserve">It was </w:t>
      </w:r>
      <w:r w:rsidR="00437BCF">
        <w:rPr>
          <w:rFonts w:ascii="Arial" w:hAnsi="Arial" w:cs="Arial"/>
          <w:sz w:val="21"/>
          <w:szCs w:val="21"/>
        </w:rPr>
        <w:t xml:space="preserve">noted </w:t>
      </w:r>
      <w:r>
        <w:rPr>
          <w:rFonts w:ascii="Arial" w:hAnsi="Arial" w:cs="Arial"/>
          <w:sz w:val="21"/>
          <w:szCs w:val="21"/>
        </w:rPr>
        <w:t xml:space="preserve">that </w:t>
      </w:r>
      <w:r w:rsidR="00437BCF">
        <w:rPr>
          <w:rFonts w:ascii="Arial" w:hAnsi="Arial" w:cs="Arial"/>
          <w:sz w:val="21"/>
          <w:szCs w:val="21"/>
        </w:rPr>
        <w:t>Dorset Council</w:t>
      </w:r>
      <w:r>
        <w:rPr>
          <w:rFonts w:ascii="Arial" w:hAnsi="Arial" w:cs="Arial"/>
          <w:sz w:val="21"/>
          <w:szCs w:val="21"/>
        </w:rPr>
        <w:t xml:space="preserve"> have</w:t>
      </w:r>
      <w:r w:rsidR="00437BCF">
        <w:rPr>
          <w:rFonts w:ascii="Arial" w:hAnsi="Arial" w:cs="Arial"/>
          <w:sz w:val="21"/>
          <w:szCs w:val="21"/>
        </w:rPr>
        <w:t xml:space="preserve"> provisionally</w:t>
      </w:r>
      <w:r>
        <w:rPr>
          <w:rFonts w:ascii="Arial" w:hAnsi="Arial" w:cs="Arial"/>
          <w:sz w:val="21"/>
          <w:szCs w:val="21"/>
        </w:rPr>
        <w:t xml:space="preserve"> allocated the Parish 464 housed over the next 10 years</w:t>
      </w:r>
      <w:r w:rsidR="00437BCF">
        <w:rPr>
          <w:rFonts w:ascii="Arial" w:hAnsi="Arial" w:cs="Arial"/>
          <w:sz w:val="21"/>
          <w:szCs w:val="21"/>
        </w:rPr>
        <w:t xml:space="preserve"> (but the current draft Dorset Plan is having to be restarted due to new Government policy)</w:t>
      </w:r>
    </w:p>
    <w:p w14:paraId="41E63AF5" w14:textId="2674B74A" w:rsidR="0081454A" w:rsidRDefault="0081454A" w:rsidP="0081454A">
      <w:pPr>
        <w:pStyle w:val="ListParagraph"/>
        <w:numPr>
          <w:ilvl w:val="0"/>
          <w:numId w:val="32"/>
        </w:numPr>
        <w:spacing w:after="0" w:line="240" w:lineRule="auto"/>
        <w:rPr>
          <w:rFonts w:ascii="Arial" w:hAnsi="Arial" w:cs="Arial"/>
          <w:sz w:val="21"/>
          <w:szCs w:val="21"/>
        </w:rPr>
      </w:pPr>
      <w:r>
        <w:rPr>
          <w:rFonts w:ascii="Arial" w:hAnsi="Arial" w:cs="Arial"/>
          <w:sz w:val="21"/>
          <w:szCs w:val="21"/>
        </w:rPr>
        <w:t>The increase of traffic this development will produce</w:t>
      </w:r>
      <w:r w:rsidR="006A6C1D">
        <w:rPr>
          <w:rFonts w:ascii="Arial" w:hAnsi="Arial" w:cs="Arial"/>
          <w:sz w:val="21"/>
          <w:szCs w:val="21"/>
        </w:rPr>
        <w:t xml:space="preserve"> is concerning</w:t>
      </w:r>
    </w:p>
    <w:p w14:paraId="4EF918BD" w14:textId="3A9672CD" w:rsidR="0081454A" w:rsidRPr="001B332D" w:rsidRDefault="00437BCF" w:rsidP="00437BCF">
      <w:pPr>
        <w:pStyle w:val="ListParagraph"/>
        <w:numPr>
          <w:ilvl w:val="0"/>
          <w:numId w:val="32"/>
        </w:numPr>
        <w:spacing w:after="0" w:line="240" w:lineRule="auto"/>
        <w:rPr>
          <w:rFonts w:ascii="Arial" w:hAnsi="Arial" w:cs="Arial"/>
          <w:sz w:val="21"/>
          <w:szCs w:val="21"/>
        </w:rPr>
      </w:pPr>
      <w:r>
        <w:rPr>
          <w:rFonts w:ascii="Arial" w:hAnsi="Arial" w:cs="Arial"/>
          <w:sz w:val="21"/>
          <w:szCs w:val="21"/>
        </w:rPr>
        <w:t>In answer to a query about whether St Mary;s</w:t>
      </w:r>
      <w:r w:rsidR="0081454A">
        <w:rPr>
          <w:rFonts w:ascii="Arial" w:hAnsi="Arial" w:cs="Arial"/>
          <w:sz w:val="21"/>
          <w:szCs w:val="21"/>
        </w:rPr>
        <w:t xml:space="preserve"> </w:t>
      </w:r>
      <w:r>
        <w:rPr>
          <w:rFonts w:ascii="Arial" w:hAnsi="Arial" w:cs="Arial"/>
          <w:sz w:val="21"/>
          <w:szCs w:val="21"/>
        </w:rPr>
        <w:t>school woul</w:t>
      </w:r>
      <w:r w:rsidR="001B332D">
        <w:rPr>
          <w:rFonts w:ascii="Arial" w:hAnsi="Arial" w:cs="Arial"/>
          <w:sz w:val="21"/>
          <w:szCs w:val="21"/>
        </w:rPr>
        <w:t>d be</w:t>
      </w:r>
      <w:r w:rsidR="0081454A">
        <w:rPr>
          <w:rFonts w:ascii="Arial" w:hAnsi="Arial" w:cs="Arial"/>
          <w:sz w:val="21"/>
          <w:szCs w:val="21"/>
        </w:rPr>
        <w:t xml:space="preserve"> able to provide spaced for the children from the proposed new estate</w:t>
      </w:r>
      <w:r>
        <w:rPr>
          <w:rFonts w:ascii="Arial" w:hAnsi="Arial" w:cs="Arial"/>
          <w:sz w:val="21"/>
          <w:szCs w:val="21"/>
        </w:rPr>
        <w:t>, a member of the Governing body</w:t>
      </w:r>
      <w:ins w:id="0" w:author="Peter Mouncey" w:date="2026-11-02T14:36:00Z" w16du:dateUtc="2026-11-02T14:36:00Z">
        <w:r>
          <w:rPr>
            <w:rFonts w:ascii="Arial" w:hAnsi="Arial" w:cs="Arial"/>
            <w:sz w:val="21"/>
            <w:szCs w:val="21"/>
          </w:rPr>
          <w:t xml:space="preserve"> </w:t>
        </w:r>
      </w:ins>
      <w:r w:rsidR="005049B9" w:rsidRPr="001B332D">
        <w:rPr>
          <w:rFonts w:ascii="Arial" w:hAnsi="Arial" w:cs="Arial"/>
          <w:sz w:val="21"/>
          <w:szCs w:val="21"/>
        </w:rPr>
        <w:t xml:space="preserve">confirmed that they are </w:t>
      </w:r>
      <w:r w:rsidR="006A6C1D" w:rsidRPr="001B332D">
        <w:rPr>
          <w:rFonts w:ascii="Arial" w:hAnsi="Arial" w:cs="Arial"/>
          <w:sz w:val="21"/>
          <w:szCs w:val="21"/>
        </w:rPr>
        <w:t>acutely</w:t>
      </w:r>
      <w:r w:rsidR="005049B9" w:rsidRPr="001B332D">
        <w:rPr>
          <w:rFonts w:ascii="Arial" w:hAnsi="Arial" w:cs="Arial"/>
          <w:sz w:val="21"/>
          <w:szCs w:val="21"/>
        </w:rPr>
        <w:t xml:space="preserve"> undersubscribed at the moment</w:t>
      </w:r>
      <w:r w:rsidR="009D4E1E">
        <w:rPr>
          <w:rFonts w:ascii="Arial" w:hAnsi="Arial" w:cs="Arial"/>
          <w:sz w:val="21"/>
          <w:szCs w:val="21"/>
        </w:rPr>
        <w:t>.</w:t>
      </w:r>
    </w:p>
    <w:p w14:paraId="13725361" w14:textId="49820D3F" w:rsidR="005049B9" w:rsidRDefault="005049B9" w:rsidP="005049B9">
      <w:pPr>
        <w:spacing w:after="0" w:line="240" w:lineRule="auto"/>
        <w:rPr>
          <w:rFonts w:ascii="Arial" w:hAnsi="Arial" w:cs="Arial"/>
          <w:sz w:val="21"/>
          <w:szCs w:val="21"/>
        </w:rPr>
      </w:pPr>
      <w:r>
        <w:rPr>
          <w:rFonts w:ascii="Arial" w:hAnsi="Arial" w:cs="Arial"/>
          <w:sz w:val="21"/>
          <w:szCs w:val="21"/>
        </w:rPr>
        <w:t xml:space="preserve">Cllr </w:t>
      </w:r>
      <w:r w:rsidR="00786C8D">
        <w:rPr>
          <w:rFonts w:ascii="Arial" w:hAnsi="Arial" w:cs="Arial"/>
          <w:sz w:val="21"/>
          <w:szCs w:val="21"/>
        </w:rPr>
        <w:t>Craigmile</w:t>
      </w:r>
      <w:r>
        <w:rPr>
          <w:rFonts w:ascii="Arial" w:hAnsi="Arial" w:cs="Arial"/>
          <w:sz w:val="21"/>
          <w:szCs w:val="21"/>
        </w:rPr>
        <w:t xml:space="preserve"> tabled another application that Statland’s have produced for another area, but with a lot of </w:t>
      </w:r>
      <w:r w:rsidR="00CD2A08">
        <w:rPr>
          <w:rFonts w:ascii="Arial" w:hAnsi="Arial" w:cs="Arial"/>
          <w:sz w:val="21"/>
          <w:szCs w:val="21"/>
        </w:rPr>
        <w:t>similarities</w:t>
      </w:r>
      <w:r>
        <w:rPr>
          <w:rFonts w:ascii="Arial" w:hAnsi="Arial" w:cs="Arial"/>
          <w:sz w:val="21"/>
          <w:szCs w:val="21"/>
        </w:rPr>
        <w:t xml:space="preserve"> to</w:t>
      </w:r>
      <w:r w:rsidR="00AF74BA">
        <w:rPr>
          <w:rFonts w:ascii="Arial" w:hAnsi="Arial" w:cs="Arial"/>
          <w:sz w:val="21"/>
          <w:szCs w:val="21"/>
        </w:rPr>
        <w:t xml:space="preserve"> the</w:t>
      </w:r>
      <w:r>
        <w:rPr>
          <w:rFonts w:ascii="Arial" w:hAnsi="Arial" w:cs="Arial"/>
          <w:sz w:val="21"/>
          <w:szCs w:val="21"/>
        </w:rPr>
        <w:t xml:space="preserve"> Motcombe</w:t>
      </w:r>
      <w:r w:rsidR="00AF74BA">
        <w:rPr>
          <w:rFonts w:ascii="Arial" w:hAnsi="Arial" w:cs="Arial"/>
          <w:sz w:val="21"/>
          <w:szCs w:val="21"/>
        </w:rPr>
        <w:t xml:space="preserve"> proposal</w:t>
      </w:r>
      <w:r>
        <w:rPr>
          <w:rFonts w:ascii="Arial" w:hAnsi="Arial" w:cs="Arial"/>
          <w:sz w:val="21"/>
          <w:szCs w:val="21"/>
        </w:rPr>
        <w:t xml:space="preserve">.  The details can be viewed </w:t>
      </w:r>
      <w:r w:rsidR="00AF74BA">
        <w:rPr>
          <w:rFonts w:ascii="Arial" w:hAnsi="Arial" w:cs="Arial"/>
          <w:sz w:val="21"/>
          <w:szCs w:val="21"/>
        </w:rPr>
        <w:t>at the</w:t>
      </w:r>
      <w:r>
        <w:rPr>
          <w:rFonts w:ascii="Arial" w:hAnsi="Arial" w:cs="Arial"/>
          <w:sz w:val="21"/>
          <w:szCs w:val="21"/>
        </w:rPr>
        <w:t xml:space="preserve"> Test Valley Council website planning</w:t>
      </w:r>
      <w:ins w:id="1" w:author="Peter Mouncey" w:date="2026-11-02T14:37:00Z" w16du:dateUtc="2026-11-02T14:37:00Z">
        <w:r w:rsidR="00AF74BA">
          <w:rPr>
            <w:rFonts w:ascii="Arial" w:hAnsi="Arial" w:cs="Arial"/>
            <w:sz w:val="21"/>
            <w:szCs w:val="21"/>
          </w:rPr>
          <w:t xml:space="preserve"> </w:t>
        </w:r>
      </w:ins>
      <w:r w:rsidR="001B332D">
        <w:rPr>
          <w:rFonts w:ascii="Arial" w:hAnsi="Arial" w:cs="Arial"/>
          <w:sz w:val="21"/>
          <w:szCs w:val="21"/>
        </w:rPr>
        <w:t xml:space="preserve"> portal, application</w:t>
      </w:r>
      <w:r>
        <w:rPr>
          <w:rFonts w:ascii="Arial" w:hAnsi="Arial" w:cs="Arial"/>
          <w:sz w:val="21"/>
          <w:szCs w:val="21"/>
        </w:rPr>
        <w:t xml:space="preserve"> number </w:t>
      </w:r>
      <w:r w:rsidRPr="00CD2A08">
        <w:rPr>
          <w:rFonts w:ascii="Arial" w:hAnsi="Arial" w:cs="Arial"/>
          <w:b/>
          <w:bCs/>
          <w:sz w:val="21"/>
          <w:szCs w:val="21"/>
        </w:rPr>
        <w:t>25/02539/OUT</w:t>
      </w:r>
      <w:r w:rsidR="00CD2A08" w:rsidRPr="00CD2A08">
        <w:rPr>
          <w:rFonts w:ascii="Arial" w:hAnsi="Arial" w:cs="Arial"/>
          <w:b/>
          <w:bCs/>
          <w:sz w:val="21"/>
          <w:szCs w:val="21"/>
        </w:rPr>
        <w:t>S.</w:t>
      </w:r>
    </w:p>
    <w:p w14:paraId="4CD4700C" w14:textId="5388ED39" w:rsidR="00A30A1D" w:rsidRDefault="00A30A1D" w:rsidP="005049B9">
      <w:pPr>
        <w:spacing w:after="0" w:line="240" w:lineRule="auto"/>
        <w:rPr>
          <w:rFonts w:ascii="Arial" w:hAnsi="Arial" w:cs="Arial"/>
          <w:sz w:val="21"/>
          <w:szCs w:val="21"/>
        </w:rPr>
      </w:pPr>
      <w:r>
        <w:rPr>
          <w:rFonts w:ascii="Arial" w:hAnsi="Arial" w:cs="Arial"/>
          <w:sz w:val="21"/>
          <w:szCs w:val="21"/>
        </w:rPr>
        <w:t xml:space="preserve">Cllr Dunlop confirmed that if and when the Parish Council receive an official planning application for outline planning, it will be advertised on the Parish Council website, notice boards and social media for the Parish.  if the application is received between Parish Council meetings, a special public planning meeting </w:t>
      </w:r>
      <w:r w:rsidR="00AF74BA">
        <w:rPr>
          <w:rFonts w:ascii="Arial" w:hAnsi="Arial" w:cs="Arial"/>
          <w:sz w:val="21"/>
          <w:szCs w:val="21"/>
        </w:rPr>
        <w:t xml:space="preserve">can </w:t>
      </w:r>
      <w:r>
        <w:rPr>
          <w:rFonts w:ascii="Arial" w:hAnsi="Arial" w:cs="Arial"/>
          <w:sz w:val="21"/>
          <w:szCs w:val="21"/>
        </w:rPr>
        <w:t xml:space="preserve">be arranged or the Parish Council can request an extension for when comments are required to be sent back to Dorset Council, to ensure that residents and Councillors have sufficient time to consider the application.  </w:t>
      </w:r>
      <w:r w:rsidR="006A6C1D">
        <w:rPr>
          <w:rFonts w:ascii="Arial" w:hAnsi="Arial" w:cs="Arial"/>
          <w:sz w:val="21"/>
          <w:szCs w:val="21"/>
        </w:rPr>
        <w:t xml:space="preserve">Cllr Dunlop </w:t>
      </w:r>
      <w:r w:rsidR="00AF74BA">
        <w:rPr>
          <w:rFonts w:ascii="Arial" w:hAnsi="Arial" w:cs="Arial"/>
          <w:sz w:val="21"/>
          <w:szCs w:val="21"/>
        </w:rPr>
        <w:t xml:space="preserve">stressed that </w:t>
      </w:r>
      <w:r w:rsidR="006A6C1D">
        <w:rPr>
          <w:rFonts w:ascii="Arial" w:hAnsi="Arial" w:cs="Arial"/>
          <w:sz w:val="21"/>
          <w:szCs w:val="21"/>
        </w:rPr>
        <w:t xml:space="preserve">once the outline planning is submitted, </w:t>
      </w:r>
      <w:r w:rsidR="00AF74BA">
        <w:rPr>
          <w:rFonts w:ascii="Arial" w:hAnsi="Arial" w:cs="Arial"/>
          <w:sz w:val="21"/>
          <w:szCs w:val="21"/>
        </w:rPr>
        <w:t>the</w:t>
      </w:r>
      <w:r w:rsidR="001B332D">
        <w:rPr>
          <w:rFonts w:ascii="Arial" w:hAnsi="Arial" w:cs="Arial"/>
          <w:sz w:val="21"/>
          <w:szCs w:val="21"/>
        </w:rPr>
        <w:t xml:space="preserve"> importance</w:t>
      </w:r>
      <w:r w:rsidR="00AF74BA">
        <w:rPr>
          <w:rFonts w:ascii="Arial" w:hAnsi="Arial" w:cs="Arial"/>
          <w:sz w:val="21"/>
          <w:szCs w:val="21"/>
        </w:rPr>
        <w:t xml:space="preserve"> for</w:t>
      </w:r>
      <w:r w:rsidR="006A6C1D">
        <w:rPr>
          <w:rFonts w:ascii="Arial" w:hAnsi="Arial" w:cs="Arial"/>
          <w:sz w:val="21"/>
          <w:szCs w:val="21"/>
        </w:rPr>
        <w:t xml:space="preserve"> residents </w:t>
      </w:r>
      <w:r w:rsidR="00AF74BA">
        <w:rPr>
          <w:rFonts w:ascii="Arial" w:hAnsi="Arial" w:cs="Arial"/>
          <w:sz w:val="21"/>
          <w:szCs w:val="21"/>
        </w:rPr>
        <w:t>to</w:t>
      </w:r>
      <w:r w:rsidR="001B332D">
        <w:rPr>
          <w:rFonts w:ascii="Arial" w:hAnsi="Arial" w:cs="Arial"/>
          <w:sz w:val="21"/>
          <w:szCs w:val="21"/>
        </w:rPr>
        <w:t xml:space="preserve"> send</w:t>
      </w:r>
      <w:r w:rsidR="006A6C1D">
        <w:rPr>
          <w:rFonts w:ascii="Arial" w:hAnsi="Arial" w:cs="Arial"/>
          <w:sz w:val="21"/>
          <w:szCs w:val="21"/>
        </w:rPr>
        <w:t xml:space="preserve"> their comments direct to Dorset Council.</w:t>
      </w:r>
    </w:p>
    <w:p w14:paraId="5E0992D2" w14:textId="4533070A" w:rsidR="00A30A1D" w:rsidRDefault="00A30A1D" w:rsidP="005049B9">
      <w:pPr>
        <w:spacing w:after="0" w:line="240" w:lineRule="auto"/>
        <w:rPr>
          <w:rFonts w:ascii="Arial" w:hAnsi="Arial" w:cs="Arial"/>
          <w:sz w:val="21"/>
          <w:szCs w:val="21"/>
        </w:rPr>
      </w:pPr>
      <w:r>
        <w:rPr>
          <w:rFonts w:ascii="Arial" w:hAnsi="Arial" w:cs="Arial"/>
          <w:sz w:val="21"/>
          <w:szCs w:val="21"/>
        </w:rPr>
        <w:t xml:space="preserve">Members of the public </w:t>
      </w:r>
      <w:r w:rsidR="00CD2A08">
        <w:rPr>
          <w:rFonts w:ascii="Arial" w:hAnsi="Arial" w:cs="Arial"/>
          <w:sz w:val="21"/>
          <w:szCs w:val="21"/>
        </w:rPr>
        <w:t>requested</w:t>
      </w:r>
      <w:r>
        <w:rPr>
          <w:rFonts w:ascii="Arial" w:hAnsi="Arial" w:cs="Arial"/>
          <w:sz w:val="21"/>
          <w:szCs w:val="21"/>
        </w:rPr>
        <w:t xml:space="preserve"> that the notes from this meeting should be forwarded to Dorset Councillors to ensure they are aware of the proposal and acknowledge the concerns raised before they receive an official planning application.  This was agreed.</w:t>
      </w:r>
    </w:p>
    <w:p w14:paraId="7B055A71" w14:textId="40075DB6" w:rsidR="005F5B18" w:rsidRDefault="00A30A1D" w:rsidP="005F5B18">
      <w:pPr>
        <w:spacing w:after="0" w:line="240" w:lineRule="auto"/>
        <w:rPr>
          <w:rFonts w:ascii="Arial" w:hAnsi="Arial" w:cs="Arial"/>
          <w:b/>
          <w:bCs/>
          <w:sz w:val="21"/>
          <w:szCs w:val="21"/>
        </w:rPr>
      </w:pPr>
      <w:r>
        <w:rPr>
          <w:rFonts w:ascii="Arial" w:hAnsi="Arial" w:cs="Arial"/>
          <w:sz w:val="21"/>
          <w:szCs w:val="21"/>
        </w:rPr>
        <w:t xml:space="preserve">The Chairman stated how important it is for residents of the Parish to be aware of the work being undertaken to produce an updated Neighbourhood Development Plan for the Parish.  The plan is being produced by </w:t>
      </w:r>
      <w:r w:rsidR="00786C8D">
        <w:rPr>
          <w:rFonts w:ascii="Arial" w:hAnsi="Arial" w:cs="Arial"/>
          <w:sz w:val="21"/>
          <w:szCs w:val="21"/>
        </w:rPr>
        <w:t>volunteers</w:t>
      </w:r>
      <w:r>
        <w:rPr>
          <w:rFonts w:ascii="Arial" w:hAnsi="Arial" w:cs="Arial"/>
          <w:sz w:val="21"/>
          <w:szCs w:val="21"/>
        </w:rPr>
        <w:t xml:space="preserve"> in the Parish.  It was reported that a survey for residents to have their say will hopefully be published </w:t>
      </w:r>
      <w:r w:rsidR="006A6C1D">
        <w:rPr>
          <w:rFonts w:ascii="Arial" w:hAnsi="Arial" w:cs="Arial"/>
          <w:sz w:val="21"/>
          <w:szCs w:val="21"/>
        </w:rPr>
        <w:t>within</w:t>
      </w:r>
      <w:r>
        <w:rPr>
          <w:rFonts w:ascii="Arial" w:hAnsi="Arial" w:cs="Arial"/>
          <w:sz w:val="21"/>
          <w:szCs w:val="21"/>
        </w:rPr>
        <w:t xml:space="preserve"> the next few week</w:t>
      </w:r>
      <w:r w:rsidR="006A6C1D">
        <w:rPr>
          <w:rFonts w:ascii="Arial" w:hAnsi="Arial" w:cs="Arial"/>
          <w:sz w:val="21"/>
          <w:szCs w:val="21"/>
        </w:rPr>
        <w:t>s</w:t>
      </w:r>
      <w:r>
        <w:rPr>
          <w:rFonts w:ascii="Arial" w:hAnsi="Arial" w:cs="Arial"/>
          <w:sz w:val="21"/>
          <w:szCs w:val="21"/>
        </w:rPr>
        <w:t xml:space="preserve">.  Please ensure you </w:t>
      </w:r>
      <w:r w:rsidR="00AF74BA">
        <w:rPr>
          <w:rFonts w:ascii="Arial" w:hAnsi="Arial" w:cs="Arial"/>
          <w:sz w:val="21"/>
          <w:szCs w:val="21"/>
        </w:rPr>
        <w:t>respond</w:t>
      </w:r>
      <w:r>
        <w:rPr>
          <w:rFonts w:ascii="Arial" w:hAnsi="Arial" w:cs="Arial"/>
          <w:sz w:val="21"/>
          <w:szCs w:val="21"/>
        </w:rPr>
        <w:t>.</w:t>
      </w:r>
      <w:r w:rsidR="00CD2A08">
        <w:rPr>
          <w:rFonts w:ascii="Arial" w:hAnsi="Arial" w:cs="Arial"/>
          <w:sz w:val="21"/>
          <w:szCs w:val="21"/>
        </w:rPr>
        <w:t xml:space="preserve"> </w:t>
      </w:r>
      <w:r w:rsidR="006A6C1D">
        <w:rPr>
          <w:rFonts w:ascii="Arial" w:hAnsi="Arial" w:cs="Arial"/>
          <w:sz w:val="21"/>
          <w:szCs w:val="21"/>
        </w:rPr>
        <w:t xml:space="preserve">A vote was taken of those opposing this proposal.  </w:t>
      </w:r>
      <w:r w:rsidR="00786C8D">
        <w:rPr>
          <w:rFonts w:ascii="Arial" w:hAnsi="Arial" w:cs="Arial"/>
          <w:sz w:val="21"/>
          <w:szCs w:val="21"/>
        </w:rPr>
        <w:t>The vast majority of residents present</w:t>
      </w:r>
      <w:r w:rsidR="006A6C1D">
        <w:rPr>
          <w:rFonts w:ascii="Arial" w:hAnsi="Arial" w:cs="Arial"/>
          <w:sz w:val="21"/>
          <w:szCs w:val="21"/>
        </w:rPr>
        <w:t xml:space="preserve"> </w:t>
      </w:r>
      <w:r w:rsidR="00AF74BA">
        <w:rPr>
          <w:rFonts w:ascii="Arial" w:hAnsi="Arial" w:cs="Arial"/>
          <w:sz w:val="21"/>
          <w:szCs w:val="21"/>
        </w:rPr>
        <w:t xml:space="preserve">were </w:t>
      </w:r>
      <w:r w:rsidR="006A6C1D">
        <w:rPr>
          <w:rFonts w:ascii="Arial" w:hAnsi="Arial" w:cs="Arial"/>
          <w:sz w:val="21"/>
          <w:szCs w:val="21"/>
        </w:rPr>
        <w:t>not in support of the proposal.</w:t>
      </w:r>
    </w:p>
    <w:p w14:paraId="18ED7727" w14:textId="77777777" w:rsidR="005F5B18" w:rsidRDefault="005F5B18" w:rsidP="005F5B18">
      <w:pPr>
        <w:spacing w:after="0" w:line="240" w:lineRule="auto"/>
        <w:rPr>
          <w:rFonts w:ascii="Arial" w:hAnsi="Arial" w:cs="Arial"/>
          <w:b/>
          <w:bCs/>
          <w:sz w:val="21"/>
          <w:szCs w:val="21"/>
        </w:rPr>
      </w:pPr>
    </w:p>
    <w:p w14:paraId="4D246C3C" w14:textId="176BAD8B" w:rsidR="00B67536" w:rsidRPr="005F5B18" w:rsidRDefault="00B67536" w:rsidP="005F5B18">
      <w:pPr>
        <w:spacing w:after="0" w:line="240" w:lineRule="auto"/>
        <w:rPr>
          <w:rFonts w:ascii="Arial" w:hAnsi="Arial" w:cs="Arial"/>
          <w:b/>
          <w:bCs/>
          <w:sz w:val="21"/>
          <w:szCs w:val="21"/>
        </w:rPr>
      </w:pPr>
      <w:r w:rsidRPr="005F5B18">
        <w:rPr>
          <w:rFonts w:ascii="Arial" w:hAnsi="Arial" w:cs="Arial"/>
          <w:b/>
          <w:bCs/>
          <w:sz w:val="21"/>
          <w:szCs w:val="21"/>
        </w:rPr>
        <w:t>26/63. To consult on proposal for 20MPH Zones within the Parish</w:t>
      </w:r>
    </w:p>
    <w:p w14:paraId="2E77EB71" w14:textId="4CD28B3C" w:rsidR="006A6C1D" w:rsidRDefault="00250C17" w:rsidP="006A6C1D">
      <w:pPr>
        <w:spacing w:after="0" w:line="240" w:lineRule="auto"/>
        <w:rPr>
          <w:rFonts w:ascii="Arial" w:hAnsi="Arial" w:cs="Arial"/>
          <w:bCs/>
          <w:sz w:val="21"/>
          <w:szCs w:val="21"/>
        </w:rPr>
      </w:pPr>
      <w:r>
        <w:rPr>
          <w:rFonts w:ascii="Arial" w:hAnsi="Arial" w:cs="Arial"/>
          <w:bCs/>
          <w:sz w:val="21"/>
          <w:szCs w:val="21"/>
        </w:rPr>
        <w:t xml:space="preserve">The Clerk tabled the proposal that the Parish Council are considering </w:t>
      </w:r>
      <w:r w:rsidR="004A3A72">
        <w:rPr>
          <w:rFonts w:ascii="Arial" w:hAnsi="Arial" w:cs="Arial"/>
          <w:bCs/>
          <w:sz w:val="21"/>
          <w:szCs w:val="21"/>
        </w:rPr>
        <w:t>applying</w:t>
      </w:r>
      <w:r>
        <w:rPr>
          <w:rFonts w:ascii="Arial" w:hAnsi="Arial" w:cs="Arial"/>
          <w:bCs/>
          <w:sz w:val="21"/>
          <w:szCs w:val="21"/>
        </w:rPr>
        <w:t xml:space="preserve"> for some area</w:t>
      </w:r>
      <w:r w:rsidR="004A3A72">
        <w:rPr>
          <w:rFonts w:ascii="Arial" w:hAnsi="Arial" w:cs="Arial"/>
          <w:bCs/>
          <w:sz w:val="21"/>
          <w:szCs w:val="21"/>
        </w:rPr>
        <w:t>s</w:t>
      </w:r>
      <w:r>
        <w:rPr>
          <w:rFonts w:ascii="Arial" w:hAnsi="Arial" w:cs="Arial"/>
          <w:bCs/>
          <w:sz w:val="21"/>
          <w:szCs w:val="21"/>
        </w:rPr>
        <w:t xml:space="preserve"> in the Village to have a speed reduction to 20MPH</w:t>
      </w:r>
      <w:r w:rsidR="006A6C1D">
        <w:rPr>
          <w:rFonts w:ascii="Arial" w:hAnsi="Arial" w:cs="Arial"/>
          <w:bCs/>
          <w:sz w:val="21"/>
          <w:szCs w:val="21"/>
        </w:rPr>
        <w:t>.</w:t>
      </w:r>
      <w:r w:rsidR="00CD2A08">
        <w:rPr>
          <w:rFonts w:ascii="Arial" w:hAnsi="Arial" w:cs="Arial"/>
          <w:bCs/>
          <w:sz w:val="21"/>
          <w:szCs w:val="21"/>
        </w:rPr>
        <w:t xml:space="preserve"> </w:t>
      </w:r>
      <w:r w:rsidR="006A6C1D">
        <w:rPr>
          <w:rFonts w:ascii="Arial" w:hAnsi="Arial" w:cs="Arial"/>
          <w:bCs/>
          <w:sz w:val="21"/>
          <w:szCs w:val="21"/>
        </w:rPr>
        <w:t xml:space="preserve">The areas in question are along Bittles Green, </w:t>
      </w:r>
      <w:r w:rsidR="00786C8D">
        <w:rPr>
          <w:rFonts w:ascii="Arial" w:hAnsi="Arial" w:cs="Arial"/>
          <w:bCs/>
          <w:sz w:val="21"/>
          <w:szCs w:val="21"/>
        </w:rPr>
        <w:t>from the existing speed indicator device</w:t>
      </w:r>
      <w:r w:rsidR="006A6C1D">
        <w:rPr>
          <w:rFonts w:ascii="Arial" w:hAnsi="Arial" w:cs="Arial"/>
          <w:bCs/>
          <w:sz w:val="21"/>
          <w:szCs w:val="21"/>
        </w:rPr>
        <w:t xml:space="preserve"> to the </w:t>
      </w:r>
      <w:r w:rsidR="00786C8D">
        <w:rPr>
          <w:rFonts w:ascii="Arial" w:hAnsi="Arial" w:cs="Arial"/>
          <w:bCs/>
          <w:sz w:val="21"/>
          <w:szCs w:val="21"/>
        </w:rPr>
        <w:t>three-way</w:t>
      </w:r>
      <w:r w:rsidR="006A6C1D">
        <w:rPr>
          <w:rFonts w:ascii="Arial" w:hAnsi="Arial" w:cs="Arial"/>
          <w:bCs/>
          <w:sz w:val="21"/>
          <w:szCs w:val="21"/>
        </w:rPr>
        <w:t xml:space="preserve"> junction, then from the </w:t>
      </w:r>
      <w:r w:rsidR="00786C8D">
        <w:rPr>
          <w:rFonts w:ascii="Arial" w:hAnsi="Arial" w:cs="Arial"/>
          <w:bCs/>
          <w:sz w:val="21"/>
          <w:szCs w:val="21"/>
        </w:rPr>
        <w:t>three-way</w:t>
      </w:r>
      <w:r w:rsidR="006A6C1D">
        <w:rPr>
          <w:rFonts w:ascii="Arial" w:hAnsi="Arial" w:cs="Arial"/>
          <w:bCs/>
          <w:sz w:val="21"/>
          <w:szCs w:val="21"/>
        </w:rPr>
        <w:t xml:space="preserve"> junction, past the school to the national speed limit sign.  </w:t>
      </w:r>
      <w:r w:rsidR="00AF74BA">
        <w:rPr>
          <w:rFonts w:ascii="Arial" w:hAnsi="Arial" w:cs="Arial"/>
          <w:bCs/>
          <w:sz w:val="21"/>
          <w:szCs w:val="21"/>
        </w:rPr>
        <w:t xml:space="preserve">Also </w:t>
      </w:r>
      <w:r w:rsidR="006A6C1D">
        <w:rPr>
          <w:rFonts w:ascii="Arial" w:hAnsi="Arial" w:cs="Arial"/>
          <w:bCs/>
          <w:sz w:val="21"/>
          <w:szCs w:val="21"/>
        </w:rPr>
        <w:t xml:space="preserve">from the </w:t>
      </w:r>
      <w:r w:rsidR="00786C8D">
        <w:rPr>
          <w:rFonts w:ascii="Arial" w:hAnsi="Arial" w:cs="Arial"/>
          <w:bCs/>
          <w:sz w:val="21"/>
          <w:szCs w:val="21"/>
        </w:rPr>
        <w:t>three-way</w:t>
      </w:r>
      <w:r w:rsidR="006A6C1D">
        <w:rPr>
          <w:rFonts w:ascii="Arial" w:hAnsi="Arial" w:cs="Arial"/>
          <w:bCs/>
          <w:sz w:val="21"/>
          <w:szCs w:val="21"/>
        </w:rPr>
        <w:t xml:space="preserve"> junction</w:t>
      </w:r>
      <w:r w:rsidR="00AF74BA">
        <w:rPr>
          <w:rFonts w:ascii="Arial" w:hAnsi="Arial" w:cs="Arial"/>
          <w:bCs/>
          <w:sz w:val="21"/>
          <w:szCs w:val="21"/>
        </w:rPr>
        <w:t xml:space="preserve"> with Bittles Green along The Street</w:t>
      </w:r>
      <w:r w:rsidR="006A6C1D">
        <w:rPr>
          <w:rFonts w:ascii="Arial" w:hAnsi="Arial" w:cs="Arial"/>
          <w:bCs/>
          <w:sz w:val="21"/>
          <w:szCs w:val="21"/>
        </w:rPr>
        <w:t xml:space="preserve"> to the village shop.  Another area is for</w:t>
      </w:r>
      <w:r w:rsidR="00AF74BA">
        <w:rPr>
          <w:rFonts w:ascii="Arial" w:hAnsi="Arial" w:cs="Arial"/>
          <w:bCs/>
          <w:sz w:val="21"/>
          <w:szCs w:val="21"/>
        </w:rPr>
        <w:t xml:space="preserve"> all of</w:t>
      </w:r>
      <w:r w:rsidR="006A6C1D">
        <w:rPr>
          <w:rFonts w:ascii="Arial" w:hAnsi="Arial" w:cs="Arial"/>
          <w:bCs/>
          <w:sz w:val="21"/>
          <w:szCs w:val="21"/>
        </w:rPr>
        <w:t xml:space="preserve"> Shorts Green Lane.  An additional area for a speed reduction from the national speed limit to 30MPH </w:t>
      </w:r>
      <w:r w:rsidR="00AF74BA">
        <w:rPr>
          <w:rFonts w:ascii="Arial" w:hAnsi="Arial" w:cs="Arial"/>
          <w:bCs/>
          <w:sz w:val="21"/>
          <w:szCs w:val="21"/>
        </w:rPr>
        <w:t xml:space="preserve">is </w:t>
      </w:r>
      <w:r w:rsidR="006A6C1D">
        <w:rPr>
          <w:rFonts w:ascii="Arial" w:hAnsi="Arial" w:cs="Arial"/>
          <w:bCs/>
          <w:sz w:val="21"/>
          <w:szCs w:val="21"/>
        </w:rPr>
        <w:t>along the whole of Frog Lane.  After debate, the majority of residents present agreed with the proposal for areas to be reduced to 20MPH and to request Frog Lane is reduced to 30MPH.</w:t>
      </w:r>
      <w:r w:rsidR="00CD2A08">
        <w:rPr>
          <w:rFonts w:ascii="Arial" w:hAnsi="Arial" w:cs="Arial"/>
          <w:bCs/>
          <w:sz w:val="21"/>
          <w:szCs w:val="21"/>
        </w:rPr>
        <w:t xml:space="preserve">  </w:t>
      </w:r>
      <w:r w:rsidR="006A6C1D">
        <w:rPr>
          <w:rFonts w:ascii="Arial" w:hAnsi="Arial" w:cs="Arial"/>
          <w:bCs/>
          <w:sz w:val="21"/>
          <w:szCs w:val="21"/>
        </w:rPr>
        <w:t>This matter will now be discussed at the next Parish Council meeting.</w:t>
      </w:r>
    </w:p>
    <w:p w14:paraId="268DA128" w14:textId="77777777" w:rsidR="00CD2A08" w:rsidRDefault="00CD2A08" w:rsidP="006A6C1D">
      <w:pPr>
        <w:spacing w:after="0" w:line="240" w:lineRule="auto"/>
        <w:jc w:val="center"/>
        <w:rPr>
          <w:rFonts w:ascii="Arial" w:hAnsi="Arial" w:cs="Arial"/>
          <w:sz w:val="21"/>
          <w:szCs w:val="21"/>
        </w:rPr>
      </w:pPr>
    </w:p>
    <w:p w14:paraId="1A6A3D2D" w14:textId="4434542A" w:rsidR="006D4CB1" w:rsidRPr="00BD5951" w:rsidRDefault="006D4CB1" w:rsidP="006A6C1D">
      <w:pPr>
        <w:spacing w:after="0" w:line="240" w:lineRule="auto"/>
        <w:jc w:val="center"/>
        <w:rPr>
          <w:rFonts w:ascii="Arial" w:hAnsi="Arial" w:cs="Arial"/>
          <w:sz w:val="21"/>
          <w:szCs w:val="21"/>
        </w:rPr>
      </w:pPr>
      <w:r w:rsidRPr="00BD5951">
        <w:rPr>
          <w:rFonts w:ascii="Arial" w:hAnsi="Arial" w:cs="Arial"/>
          <w:sz w:val="21"/>
          <w:szCs w:val="21"/>
        </w:rPr>
        <w:t xml:space="preserve">The Parish Council meeting will be held on </w:t>
      </w:r>
      <w:r w:rsidRPr="00BD5951">
        <w:rPr>
          <w:rFonts w:ascii="Arial" w:hAnsi="Arial" w:cs="Arial"/>
          <w:b/>
          <w:color w:val="FF0000"/>
          <w:sz w:val="21"/>
          <w:szCs w:val="21"/>
        </w:rPr>
        <w:t>TUESDAY the</w:t>
      </w:r>
      <w:r w:rsidR="004579D0" w:rsidRPr="00BD5951">
        <w:rPr>
          <w:rFonts w:ascii="Arial" w:hAnsi="Arial" w:cs="Arial"/>
          <w:b/>
          <w:color w:val="FF0000"/>
          <w:sz w:val="21"/>
          <w:szCs w:val="21"/>
        </w:rPr>
        <w:t xml:space="preserve"> </w:t>
      </w:r>
      <w:r w:rsidR="00334915">
        <w:rPr>
          <w:rFonts w:ascii="Arial" w:hAnsi="Arial" w:cs="Arial"/>
          <w:b/>
          <w:color w:val="FF0000"/>
          <w:sz w:val="21"/>
          <w:szCs w:val="21"/>
        </w:rPr>
        <w:t>10</w:t>
      </w:r>
      <w:r w:rsidR="00334915" w:rsidRPr="00334915">
        <w:rPr>
          <w:rFonts w:ascii="Arial" w:hAnsi="Arial" w:cs="Arial"/>
          <w:b/>
          <w:color w:val="FF0000"/>
          <w:sz w:val="21"/>
          <w:szCs w:val="21"/>
          <w:vertAlign w:val="superscript"/>
        </w:rPr>
        <w:t>th</w:t>
      </w:r>
      <w:r w:rsidR="00334915">
        <w:rPr>
          <w:rFonts w:ascii="Arial" w:hAnsi="Arial" w:cs="Arial"/>
          <w:b/>
          <w:color w:val="FF0000"/>
          <w:sz w:val="21"/>
          <w:szCs w:val="21"/>
        </w:rPr>
        <w:t xml:space="preserve"> of November</w:t>
      </w:r>
      <w:r w:rsidR="00FE3CE8">
        <w:rPr>
          <w:rFonts w:ascii="Arial" w:hAnsi="Arial" w:cs="Arial"/>
          <w:b/>
          <w:color w:val="FF0000"/>
          <w:sz w:val="21"/>
          <w:szCs w:val="21"/>
        </w:rPr>
        <w:t xml:space="preserve"> </w:t>
      </w:r>
      <w:r w:rsidR="00803481" w:rsidRPr="00BD5951">
        <w:rPr>
          <w:rFonts w:ascii="Arial" w:hAnsi="Arial" w:cs="Arial"/>
          <w:b/>
          <w:color w:val="FF0000"/>
          <w:sz w:val="21"/>
          <w:szCs w:val="21"/>
        </w:rPr>
        <w:t>2026</w:t>
      </w:r>
      <w:r w:rsidRPr="00BD5951">
        <w:rPr>
          <w:rFonts w:ascii="Arial" w:hAnsi="Arial" w:cs="Arial"/>
          <w:b/>
          <w:color w:val="FF0000"/>
          <w:sz w:val="21"/>
          <w:szCs w:val="21"/>
        </w:rPr>
        <w:t xml:space="preserve"> at</w:t>
      </w:r>
      <w:r w:rsidR="00FE3CE8">
        <w:rPr>
          <w:rFonts w:ascii="Arial" w:hAnsi="Arial" w:cs="Arial"/>
          <w:b/>
          <w:color w:val="FF0000"/>
          <w:sz w:val="21"/>
          <w:szCs w:val="21"/>
        </w:rPr>
        <w:t xml:space="preserve"> 7pm</w:t>
      </w:r>
      <w:r w:rsidRPr="00BD5951">
        <w:rPr>
          <w:rFonts w:ascii="Arial" w:hAnsi="Arial" w:cs="Arial"/>
          <w:b/>
          <w:color w:val="FF0000"/>
          <w:sz w:val="21"/>
          <w:szCs w:val="21"/>
        </w:rPr>
        <w:t xml:space="preserve"> in the </w:t>
      </w:r>
      <w:r w:rsidR="004A3A72">
        <w:rPr>
          <w:rFonts w:ascii="Arial" w:hAnsi="Arial" w:cs="Arial"/>
          <w:b/>
          <w:color w:val="FF0000"/>
          <w:sz w:val="21"/>
          <w:szCs w:val="21"/>
        </w:rPr>
        <w:t>Clock House a</w:t>
      </w:r>
      <w:r w:rsidRPr="00BD5951">
        <w:rPr>
          <w:rFonts w:ascii="Arial" w:hAnsi="Arial" w:cs="Arial"/>
          <w:b/>
          <w:color w:val="FF0000"/>
          <w:sz w:val="21"/>
          <w:szCs w:val="21"/>
        </w:rPr>
        <w:t xml:space="preserve">t Motcombe Village Hall. </w:t>
      </w:r>
      <w:r w:rsidRPr="00BD5951">
        <w:rPr>
          <w:rFonts w:ascii="Arial" w:hAnsi="Arial" w:cs="Arial"/>
          <w:sz w:val="21"/>
          <w:szCs w:val="21"/>
        </w:rPr>
        <w:t xml:space="preserve">There being no further business, the meeting was closed at </w:t>
      </w:r>
      <w:r w:rsidR="00786C8D">
        <w:rPr>
          <w:rFonts w:ascii="Arial" w:hAnsi="Arial" w:cs="Arial"/>
          <w:sz w:val="21"/>
          <w:szCs w:val="21"/>
        </w:rPr>
        <w:t>20.30</w:t>
      </w:r>
    </w:p>
    <w:p w14:paraId="03B78ADB" w14:textId="77777777" w:rsidR="006D4CB1" w:rsidRPr="00BD5951" w:rsidRDefault="006D4CB1" w:rsidP="006D4CB1">
      <w:pPr>
        <w:spacing w:after="0" w:line="240" w:lineRule="auto"/>
        <w:jc w:val="center"/>
        <w:rPr>
          <w:rFonts w:ascii="Arial" w:hAnsi="Arial" w:cs="Arial"/>
          <w:sz w:val="21"/>
          <w:szCs w:val="21"/>
        </w:rPr>
      </w:pPr>
      <w:r w:rsidRPr="00BD5951">
        <w:rPr>
          <w:rFonts w:ascii="Arial" w:hAnsi="Arial" w:cs="Arial"/>
          <w:sz w:val="21"/>
          <w:szCs w:val="21"/>
        </w:rPr>
        <w:t>Signed by the Chairman…………………….............................................</w:t>
      </w:r>
    </w:p>
    <w:p w14:paraId="3356A34A" w14:textId="77777777" w:rsidR="006D4CB1" w:rsidRPr="00BD5951" w:rsidRDefault="006D4CB1" w:rsidP="006D4CB1">
      <w:pPr>
        <w:spacing w:after="0" w:line="240" w:lineRule="auto"/>
        <w:jc w:val="center"/>
        <w:rPr>
          <w:rFonts w:ascii="Arial" w:hAnsi="Arial" w:cs="Arial"/>
          <w:sz w:val="21"/>
          <w:szCs w:val="21"/>
        </w:rPr>
      </w:pPr>
      <w:r w:rsidRPr="00BD5951">
        <w:rPr>
          <w:rFonts w:ascii="Arial" w:hAnsi="Arial" w:cs="Arial"/>
          <w:sz w:val="21"/>
          <w:szCs w:val="21"/>
        </w:rPr>
        <w:t>Website - www.motcombeparishcouncil.org.uk</w:t>
      </w:r>
    </w:p>
    <w:p w14:paraId="675F82F8" w14:textId="65E03278" w:rsidR="006D4CB1" w:rsidRPr="00BD5951" w:rsidRDefault="006D4CB1" w:rsidP="00786C8D">
      <w:pPr>
        <w:spacing w:after="0" w:line="240" w:lineRule="auto"/>
        <w:jc w:val="center"/>
        <w:rPr>
          <w:rFonts w:ascii="Arial" w:hAnsi="Arial" w:cs="Arial"/>
          <w:bCs/>
          <w:sz w:val="21"/>
          <w:szCs w:val="21"/>
        </w:rPr>
      </w:pPr>
      <w:r w:rsidRPr="00BD5951">
        <w:rPr>
          <w:rFonts w:ascii="Arial" w:hAnsi="Arial" w:cs="Arial"/>
          <w:sz w:val="21"/>
          <w:szCs w:val="21"/>
        </w:rPr>
        <w:t xml:space="preserve">Email – </w:t>
      </w:r>
      <w:hyperlink r:id="rId8" w:history="1">
        <w:r w:rsidRPr="00BD5951">
          <w:rPr>
            <w:rStyle w:val="Hyperlink"/>
            <w:rFonts w:ascii="Arial" w:hAnsi="Arial" w:cs="Arial"/>
            <w:sz w:val="21"/>
            <w:szCs w:val="21"/>
          </w:rPr>
          <w:t>motcombepc@motcombeparishcouncil.org.uk</w:t>
        </w:r>
      </w:hyperlink>
    </w:p>
    <w:sectPr w:rsidR="006D4CB1" w:rsidRPr="00BD5951" w:rsidSect="00F7421A">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21113" w14:textId="77777777" w:rsidR="00663DE2" w:rsidRDefault="00663DE2" w:rsidP="00EA3BA8">
      <w:pPr>
        <w:spacing w:after="0" w:line="240" w:lineRule="auto"/>
      </w:pPr>
      <w:r>
        <w:separator/>
      </w:r>
    </w:p>
  </w:endnote>
  <w:endnote w:type="continuationSeparator" w:id="0">
    <w:p w14:paraId="6DC71E1A" w14:textId="77777777" w:rsidR="00663DE2" w:rsidRDefault="00663DE2" w:rsidP="00EA3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2B819" w14:textId="77777777" w:rsidR="004A57C7" w:rsidRDefault="004A57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271410"/>
      <w:docPartObj>
        <w:docPartGallery w:val="Page Numbers (Bottom of Page)"/>
        <w:docPartUnique/>
      </w:docPartObj>
    </w:sdtPr>
    <w:sdtEndPr>
      <w:rPr>
        <w:noProof/>
      </w:rPr>
    </w:sdtEndPr>
    <w:sdtContent>
      <w:p w14:paraId="7D198144" w14:textId="77486F09" w:rsidR="004E420D" w:rsidRDefault="004E42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9D76B0" w14:textId="77777777" w:rsidR="004E420D" w:rsidRDefault="004E42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8536C" w14:textId="77777777" w:rsidR="004A57C7" w:rsidRDefault="004A57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AA991" w14:textId="77777777" w:rsidR="00663DE2" w:rsidRDefault="00663DE2" w:rsidP="00EA3BA8">
      <w:pPr>
        <w:spacing w:after="0" w:line="240" w:lineRule="auto"/>
      </w:pPr>
      <w:r>
        <w:separator/>
      </w:r>
    </w:p>
  </w:footnote>
  <w:footnote w:type="continuationSeparator" w:id="0">
    <w:p w14:paraId="122280A9" w14:textId="77777777" w:rsidR="00663DE2" w:rsidRDefault="00663DE2" w:rsidP="00EA3B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328F2" w14:textId="77777777" w:rsidR="004A57C7" w:rsidRDefault="004A57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C6B10" w14:textId="67088C15" w:rsidR="00EA3BA8" w:rsidRDefault="00D81EE9" w:rsidP="00D81EE9">
    <w:pPr>
      <w:pStyle w:val="Header"/>
      <w:jc w:val="center"/>
    </w:pPr>
    <w:r>
      <w:rPr>
        <w:noProof/>
      </w:rPr>
      <w:drawing>
        <wp:inline distT="0" distB="0" distL="0" distR="0" wp14:anchorId="3397DEAA" wp14:editId="4EA4D205">
          <wp:extent cx="688975" cy="603250"/>
          <wp:effectExtent l="0" t="0" r="0" b="6350"/>
          <wp:docPr id="78082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0325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9B1C6" w14:textId="77777777" w:rsidR="004A57C7" w:rsidRDefault="004A57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D7A49"/>
    <w:multiLevelType w:val="hybridMultilevel"/>
    <w:tmpl w:val="4420F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910F0"/>
    <w:multiLevelType w:val="hybridMultilevel"/>
    <w:tmpl w:val="0E8A0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F341C"/>
    <w:multiLevelType w:val="hybridMultilevel"/>
    <w:tmpl w:val="A638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70840"/>
    <w:multiLevelType w:val="hybridMultilevel"/>
    <w:tmpl w:val="5B9AA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6331F"/>
    <w:multiLevelType w:val="hybridMultilevel"/>
    <w:tmpl w:val="B32E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C704F6"/>
    <w:multiLevelType w:val="hybridMultilevel"/>
    <w:tmpl w:val="8EEEB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3E6CEC"/>
    <w:multiLevelType w:val="hybridMultilevel"/>
    <w:tmpl w:val="BA54B2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F8029D4"/>
    <w:multiLevelType w:val="hybridMultilevel"/>
    <w:tmpl w:val="92A0B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953BB2"/>
    <w:multiLevelType w:val="hybridMultilevel"/>
    <w:tmpl w:val="44CA6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0E4E7C"/>
    <w:multiLevelType w:val="hybridMultilevel"/>
    <w:tmpl w:val="724EA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4B00D3"/>
    <w:multiLevelType w:val="hybridMultilevel"/>
    <w:tmpl w:val="B77CB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457E4E"/>
    <w:multiLevelType w:val="hybridMultilevel"/>
    <w:tmpl w:val="5114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B1DD5"/>
    <w:multiLevelType w:val="hybridMultilevel"/>
    <w:tmpl w:val="5D5C1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18188B"/>
    <w:multiLevelType w:val="hybridMultilevel"/>
    <w:tmpl w:val="908A9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7C1980"/>
    <w:multiLevelType w:val="hybridMultilevel"/>
    <w:tmpl w:val="01BCD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D7986"/>
    <w:multiLevelType w:val="hybridMultilevel"/>
    <w:tmpl w:val="D4A69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B632F"/>
    <w:multiLevelType w:val="hybridMultilevel"/>
    <w:tmpl w:val="9B580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6E1677"/>
    <w:multiLevelType w:val="hybridMultilevel"/>
    <w:tmpl w:val="325C5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AD3365"/>
    <w:multiLevelType w:val="hybridMultilevel"/>
    <w:tmpl w:val="ED4E77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8680673"/>
    <w:multiLevelType w:val="hybridMultilevel"/>
    <w:tmpl w:val="267CA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100C0A"/>
    <w:multiLevelType w:val="hybridMultilevel"/>
    <w:tmpl w:val="3BDCC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236E0E"/>
    <w:multiLevelType w:val="hybridMultilevel"/>
    <w:tmpl w:val="50B6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E20600"/>
    <w:multiLevelType w:val="hybridMultilevel"/>
    <w:tmpl w:val="BCC0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573547"/>
    <w:multiLevelType w:val="hybridMultilevel"/>
    <w:tmpl w:val="2A068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300CD2"/>
    <w:multiLevelType w:val="hybridMultilevel"/>
    <w:tmpl w:val="F49E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530B26"/>
    <w:multiLevelType w:val="hybridMultilevel"/>
    <w:tmpl w:val="E856D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B35C6F"/>
    <w:multiLevelType w:val="hybridMultilevel"/>
    <w:tmpl w:val="8FE4A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8F605F"/>
    <w:multiLevelType w:val="hybridMultilevel"/>
    <w:tmpl w:val="98929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AF0719"/>
    <w:multiLevelType w:val="hybridMultilevel"/>
    <w:tmpl w:val="FC20E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9A6E99"/>
    <w:multiLevelType w:val="hybridMultilevel"/>
    <w:tmpl w:val="90A47D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302624"/>
    <w:multiLevelType w:val="hybridMultilevel"/>
    <w:tmpl w:val="BC3AB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AE69C5"/>
    <w:multiLevelType w:val="hybridMultilevel"/>
    <w:tmpl w:val="DD8A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B752F9"/>
    <w:multiLevelType w:val="hybridMultilevel"/>
    <w:tmpl w:val="AB1C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8658179">
    <w:abstractNumId w:val="3"/>
  </w:num>
  <w:num w:numId="2" w16cid:durableId="1077627115">
    <w:abstractNumId w:val="5"/>
  </w:num>
  <w:num w:numId="3" w16cid:durableId="16086783">
    <w:abstractNumId w:val="25"/>
  </w:num>
  <w:num w:numId="4" w16cid:durableId="846599544">
    <w:abstractNumId w:val="28"/>
  </w:num>
  <w:num w:numId="5" w16cid:durableId="1951013232">
    <w:abstractNumId w:val="4"/>
  </w:num>
  <w:num w:numId="6" w16cid:durableId="1848128833">
    <w:abstractNumId w:val="12"/>
  </w:num>
  <w:num w:numId="7" w16cid:durableId="1495489867">
    <w:abstractNumId w:val="20"/>
  </w:num>
  <w:num w:numId="8" w16cid:durableId="1997563411">
    <w:abstractNumId w:val="17"/>
  </w:num>
  <w:num w:numId="9" w16cid:durableId="221723278">
    <w:abstractNumId w:val="2"/>
  </w:num>
  <w:num w:numId="10" w16cid:durableId="2034307172">
    <w:abstractNumId w:val="29"/>
  </w:num>
  <w:num w:numId="11" w16cid:durableId="1829635085">
    <w:abstractNumId w:val="0"/>
  </w:num>
  <w:num w:numId="12" w16cid:durableId="2107654026">
    <w:abstractNumId w:val="21"/>
  </w:num>
  <w:num w:numId="13" w16cid:durableId="381902154">
    <w:abstractNumId w:val="7"/>
  </w:num>
  <w:num w:numId="14" w16cid:durableId="821235464">
    <w:abstractNumId w:val="22"/>
  </w:num>
  <w:num w:numId="15" w16cid:durableId="161429209">
    <w:abstractNumId w:val="27"/>
  </w:num>
  <w:num w:numId="16" w16cid:durableId="87120566">
    <w:abstractNumId w:val="18"/>
  </w:num>
  <w:num w:numId="17" w16cid:durableId="50740029">
    <w:abstractNumId w:val="19"/>
  </w:num>
  <w:num w:numId="18" w16cid:durableId="336470952">
    <w:abstractNumId w:val="10"/>
  </w:num>
  <w:num w:numId="19" w16cid:durableId="653341751">
    <w:abstractNumId w:val="26"/>
  </w:num>
  <w:num w:numId="20" w16cid:durableId="1035422230">
    <w:abstractNumId w:val="31"/>
  </w:num>
  <w:num w:numId="21" w16cid:durableId="1631397181">
    <w:abstractNumId w:val="24"/>
  </w:num>
  <w:num w:numId="22" w16cid:durableId="1519615734">
    <w:abstractNumId w:val="32"/>
  </w:num>
  <w:num w:numId="23" w16cid:durableId="618801591">
    <w:abstractNumId w:val="1"/>
  </w:num>
  <w:num w:numId="24" w16cid:durableId="40445397">
    <w:abstractNumId w:val="8"/>
  </w:num>
  <w:num w:numId="25" w16cid:durableId="593247443">
    <w:abstractNumId w:val="13"/>
  </w:num>
  <w:num w:numId="26" w16cid:durableId="462121497">
    <w:abstractNumId w:val="9"/>
  </w:num>
  <w:num w:numId="27" w16cid:durableId="1777826064">
    <w:abstractNumId w:val="15"/>
  </w:num>
  <w:num w:numId="28" w16cid:durableId="1392071342">
    <w:abstractNumId w:val="11"/>
  </w:num>
  <w:num w:numId="29" w16cid:durableId="1210846263">
    <w:abstractNumId w:val="16"/>
  </w:num>
  <w:num w:numId="30" w16cid:durableId="858855573">
    <w:abstractNumId w:val="23"/>
  </w:num>
  <w:num w:numId="31" w16cid:durableId="380440102">
    <w:abstractNumId w:val="30"/>
  </w:num>
  <w:num w:numId="32" w16cid:durableId="369768219">
    <w:abstractNumId w:val="14"/>
  </w:num>
  <w:num w:numId="33" w16cid:durableId="588848593">
    <w:abstractNumId w:val="6"/>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ter Mouncey">
    <w15:presenceInfo w15:providerId="Windows Live" w15:userId="bd0150229f2b71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179"/>
    <w:rsid w:val="00002BE3"/>
    <w:rsid w:val="00004074"/>
    <w:rsid w:val="00011FFE"/>
    <w:rsid w:val="00013B95"/>
    <w:rsid w:val="000140AD"/>
    <w:rsid w:val="00017D8A"/>
    <w:rsid w:val="00030DAD"/>
    <w:rsid w:val="00032E2F"/>
    <w:rsid w:val="00034BE9"/>
    <w:rsid w:val="00035278"/>
    <w:rsid w:val="00036658"/>
    <w:rsid w:val="00036692"/>
    <w:rsid w:val="00043954"/>
    <w:rsid w:val="00045412"/>
    <w:rsid w:val="0004599F"/>
    <w:rsid w:val="0004618B"/>
    <w:rsid w:val="0004744A"/>
    <w:rsid w:val="0004791C"/>
    <w:rsid w:val="00050592"/>
    <w:rsid w:val="00050792"/>
    <w:rsid w:val="00052A9B"/>
    <w:rsid w:val="000575A6"/>
    <w:rsid w:val="0006093A"/>
    <w:rsid w:val="000619A9"/>
    <w:rsid w:val="00061CF3"/>
    <w:rsid w:val="00063F5D"/>
    <w:rsid w:val="000656F1"/>
    <w:rsid w:val="000659D5"/>
    <w:rsid w:val="00067FBA"/>
    <w:rsid w:val="00077046"/>
    <w:rsid w:val="0009065A"/>
    <w:rsid w:val="00091F0F"/>
    <w:rsid w:val="00094925"/>
    <w:rsid w:val="0009708E"/>
    <w:rsid w:val="000A3D16"/>
    <w:rsid w:val="000A6AF6"/>
    <w:rsid w:val="000B1BD0"/>
    <w:rsid w:val="000B28DC"/>
    <w:rsid w:val="000B4512"/>
    <w:rsid w:val="000B610F"/>
    <w:rsid w:val="000B6791"/>
    <w:rsid w:val="000B70E0"/>
    <w:rsid w:val="000C0BEC"/>
    <w:rsid w:val="000C1234"/>
    <w:rsid w:val="000C542D"/>
    <w:rsid w:val="000D326D"/>
    <w:rsid w:val="000D588A"/>
    <w:rsid w:val="000D5DE2"/>
    <w:rsid w:val="000E03A7"/>
    <w:rsid w:val="000E50A2"/>
    <w:rsid w:val="000F4951"/>
    <w:rsid w:val="000F4C4D"/>
    <w:rsid w:val="000F7934"/>
    <w:rsid w:val="0011598E"/>
    <w:rsid w:val="00125B1A"/>
    <w:rsid w:val="00126DBD"/>
    <w:rsid w:val="00130653"/>
    <w:rsid w:val="00133D8F"/>
    <w:rsid w:val="00137351"/>
    <w:rsid w:val="001376FC"/>
    <w:rsid w:val="00143E78"/>
    <w:rsid w:val="001441CB"/>
    <w:rsid w:val="00145C30"/>
    <w:rsid w:val="00151EA1"/>
    <w:rsid w:val="001524FE"/>
    <w:rsid w:val="00152B33"/>
    <w:rsid w:val="0015471E"/>
    <w:rsid w:val="001547A1"/>
    <w:rsid w:val="00156F2E"/>
    <w:rsid w:val="00161049"/>
    <w:rsid w:val="00161B4D"/>
    <w:rsid w:val="00164CE9"/>
    <w:rsid w:val="0016679B"/>
    <w:rsid w:val="00167337"/>
    <w:rsid w:val="001705AA"/>
    <w:rsid w:val="00171852"/>
    <w:rsid w:val="0017396C"/>
    <w:rsid w:val="00175440"/>
    <w:rsid w:val="001763FA"/>
    <w:rsid w:val="00181A8D"/>
    <w:rsid w:val="00183B86"/>
    <w:rsid w:val="00187B71"/>
    <w:rsid w:val="001919A7"/>
    <w:rsid w:val="00194A0E"/>
    <w:rsid w:val="00195612"/>
    <w:rsid w:val="00196057"/>
    <w:rsid w:val="001A0E35"/>
    <w:rsid w:val="001A26F0"/>
    <w:rsid w:val="001B1F3A"/>
    <w:rsid w:val="001B3015"/>
    <w:rsid w:val="001B332D"/>
    <w:rsid w:val="001C2112"/>
    <w:rsid w:val="001C2149"/>
    <w:rsid w:val="001C38E7"/>
    <w:rsid w:val="001D0EC3"/>
    <w:rsid w:val="001D1125"/>
    <w:rsid w:val="001D193E"/>
    <w:rsid w:val="001D20EC"/>
    <w:rsid w:val="001D4FAE"/>
    <w:rsid w:val="001D5654"/>
    <w:rsid w:val="001E0B3A"/>
    <w:rsid w:val="001E1B92"/>
    <w:rsid w:val="001E46D2"/>
    <w:rsid w:val="001E68D8"/>
    <w:rsid w:val="001F09C5"/>
    <w:rsid w:val="001F4346"/>
    <w:rsid w:val="001F5204"/>
    <w:rsid w:val="001F74EB"/>
    <w:rsid w:val="00200210"/>
    <w:rsid w:val="0020191D"/>
    <w:rsid w:val="00202A89"/>
    <w:rsid w:val="00206D69"/>
    <w:rsid w:val="00207081"/>
    <w:rsid w:val="00210D93"/>
    <w:rsid w:val="00213720"/>
    <w:rsid w:val="00214299"/>
    <w:rsid w:val="00217C47"/>
    <w:rsid w:val="00217C5B"/>
    <w:rsid w:val="0022542F"/>
    <w:rsid w:val="002266A3"/>
    <w:rsid w:val="00231B53"/>
    <w:rsid w:val="00234C13"/>
    <w:rsid w:val="0023565D"/>
    <w:rsid w:val="00240DBE"/>
    <w:rsid w:val="00241947"/>
    <w:rsid w:val="00241C53"/>
    <w:rsid w:val="002430BF"/>
    <w:rsid w:val="00250985"/>
    <w:rsid w:val="00250C17"/>
    <w:rsid w:val="00264A3B"/>
    <w:rsid w:val="00267A2F"/>
    <w:rsid w:val="00273194"/>
    <w:rsid w:val="00273266"/>
    <w:rsid w:val="002736FC"/>
    <w:rsid w:val="002746AE"/>
    <w:rsid w:val="00280E67"/>
    <w:rsid w:val="00284358"/>
    <w:rsid w:val="0028744E"/>
    <w:rsid w:val="00290DEF"/>
    <w:rsid w:val="002932CD"/>
    <w:rsid w:val="002935F7"/>
    <w:rsid w:val="0029677F"/>
    <w:rsid w:val="002A31CE"/>
    <w:rsid w:val="002A60D0"/>
    <w:rsid w:val="002A7398"/>
    <w:rsid w:val="002B2188"/>
    <w:rsid w:val="002B30FB"/>
    <w:rsid w:val="002B37F5"/>
    <w:rsid w:val="002B4DDB"/>
    <w:rsid w:val="002B6C0F"/>
    <w:rsid w:val="002B6F93"/>
    <w:rsid w:val="002D0E21"/>
    <w:rsid w:val="002D13CC"/>
    <w:rsid w:val="002D5588"/>
    <w:rsid w:val="002E3573"/>
    <w:rsid w:val="002E4050"/>
    <w:rsid w:val="002E4BC2"/>
    <w:rsid w:val="002E6C79"/>
    <w:rsid w:val="002E7B15"/>
    <w:rsid w:val="002E7E89"/>
    <w:rsid w:val="002F0249"/>
    <w:rsid w:val="002F4FD0"/>
    <w:rsid w:val="002F548D"/>
    <w:rsid w:val="00302083"/>
    <w:rsid w:val="00303B17"/>
    <w:rsid w:val="00304008"/>
    <w:rsid w:val="00306E0C"/>
    <w:rsid w:val="00307900"/>
    <w:rsid w:val="003106D8"/>
    <w:rsid w:val="00311BD6"/>
    <w:rsid w:val="003157F6"/>
    <w:rsid w:val="003179C1"/>
    <w:rsid w:val="00323207"/>
    <w:rsid w:val="00323A56"/>
    <w:rsid w:val="00324607"/>
    <w:rsid w:val="00325817"/>
    <w:rsid w:val="003260E3"/>
    <w:rsid w:val="00327CB2"/>
    <w:rsid w:val="00334915"/>
    <w:rsid w:val="00335355"/>
    <w:rsid w:val="00336CAF"/>
    <w:rsid w:val="003414E7"/>
    <w:rsid w:val="00342270"/>
    <w:rsid w:val="00345002"/>
    <w:rsid w:val="003512EE"/>
    <w:rsid w:val="003519D9"/>
    <w:rsid w:val="00352E6C"/>
    <w:rsid w:val="00353097"/>
    <w:rsid w:val="00357185"/>
    <w:rsid w:val="00360370"/>
    <w:rsid w:val="00362A98"/>
    <w:rsid w:val="00365FDB"/>
    <w:rsid w:val="00366B8B"/>
    <w:rsid w:val="00371B1B"/>
    <w:rsid w:val="00372F49"/>
    <w:rsid w:val="00373996"/>
    <w:rsid w:val="00373AA3"/>
    <w:rsid w:val="00374121"/>
    <w:rsid w:val="003754A0"/>
    <w:rsid w:val="00376127"/>
    <w:rsid w:val="00376661"/>
    <w:rsid w:val="003801E1"/>
    <w:rsid w:val="0038022C"/>
    <w:rsid w:val="003837EB"/>
    <w:rsid w:val="00384EF2"/>
    <w:rsid w:val="00385FD1"/>
    <w:rsid w:val="003867F5"/>
    <w:rsid w:val="00391AE4"/>
    <w:rsid w:val="003926C1"/>
    <w:rsid w:val="00397C90"/>
    <w:rsid w:val="003A18DA"/>
    <w:rsid w:val="003A2C1B"/>
    <w:rsid w:val="003B11C6"/>
    <w:rsid w:val="003B3056"/>
    <w:rsid w:val="003B3117"/>
    <w:rsid w:val="003B7197"/>
    <w:rsid w:val="003C0E85"/>
    <w:rsid w:val="003C1EBB"/>
    <w:rsid w:val="003C2751"/>
    <w:rsid w:val="003C65CA"/>
    <w:rsid w:val="003D2FEB"/>
    <w:rsid w:val="003D714E"/>
    <w:rsid w:val="003E01BC"/>
    <w:rsid w:val="003E03DA"/>
    <w:rsid w:val="003E6D55"/>
    <w:rsid w:val="00402F07"/>
    <w:rsid w:val="00404332"/>
    <w:rsid w:val="00404440"/>
    <w:rsid w:val="0040555F"/>
    <w:rsid w:val="004055EA"/>
    <w:rsid w:val="0040617F"/>
    <w:rsid w:val="00421BB3"/>
    <w:rsid w:val="004238D3"/>
    <w:rsid w:val="00425F96"/>
    <w:rsid w:val="00430EC0"/>
    <w:rsid w:val="00435399"/>
    <w:rsid w:val="004369A7"/>
    <w:rsid w:val="004379A8"/>
    <w:rsid w:val="00437BCF"/>
    <w:rsid w:val="00440B34"/>
    <w:rsid w:val="00441CD6"/>
    <w:rsid w:val="004420FC"/>
    <w:rsid w:val="004462D8"/>
    <w:rsid w:val="00446EDB"/>
    <w:rsid w:val="0045375A"/>
    <w:rsid w:val="0045588B"/>
    <w:rsid w:val="004579D0"/>
    <w:rsid w:val="0046065A"/>
    <w:rsid w:val="00464199"/>
    <w:rsid w:val="00466864"/>
    <w:rsid w:val="0047206A"/>
    <w:rsid w:val="00472AD6"/>
    <w:rsid w:val="00474525"/>
    <w:rsid w:val="00477FFB"/>
    <w:rsid w:val="00480410"/>
    <w:rsid w:val="004809EB"/>
    <w:rsid w:val="00481597"/>
    <w:rsid w:val="0048661C"/>
    <w:rsid w:val="00491767"/>
    <w:rsid w:val="00491F95"/>
    <w:rsid w:val="004930A7"/>
    <w:rsid w:val="00496416"/>
    <w:rsid w:val="00496EA6"/>
    <w:rsid w:val="004978D9"/>
    <w:rsid w:val="00497A1A"/>
    <w:rsid w:val="004A0CB0"/>
    <w:rsid w:val="004A1C61"/>
    <w:rsid w:val="004A2936"/>
    <w:rsid w:val="004A2BE3"/>
    <w:rsid w:val="004A3497"/>
    <w:rsid w:val="004A3A72"/>
    <w:rsid w:val="004A4426"/>
    <w:rsid w:val="004A57C7"/>
    <w:rsid w:val="004B0C64"/>
    <w:rsid w:val="004B2874"/>
    <w:rsid w:val="004B55BC"/>
    <w:rsid w:val="004B6558"/>
    <w:rsid w:val="004B7098"/>
    <w:rsid w:val="004C1649"/>
    <w:rsid w:val="004C31D3"/>
    <w:rsid w:val="004C5EC7"/>
    <w:rsid w:val="004D08D3"/>
    <w:rsid w:val="004D1C65"/>
    <w:rsid w:val="004D23C3"/>
    <w:rsid w:val="004D7666"/>
    <w:rsid w:val="004E1437"/>
    <w:rsid w:val="004E3286"/>
    <w:rsid w:val="004E420D"/>
    <w:rsid w:val="004E66F6"/>
    <w:rsid w:val="004E7CA1"/>
    <w:rsid w:val="004F0222"/>
    <w:rsid w:val="004F0C4B"/>
    <w:rsid w:val="004F14B8"/>
    <w:rsid w:val="004F4BC8"/>
    <w:rsid w:val="004F7171"/>
    <w:rsid w:val="004F72CB"/>
    <w:rsid w:val="00502468"/>
    <w:rsid w:val="005049B9"/>
    <w:rsid w:val="005108B5"/>
    <w:rsid w:val="005132FE"/>
    <w:rsid w:val="00513550"/>
    <w:rsid w:val="00520607"/>
    <w:rsid w:val="00521937"/>
    <w:rsid w:val="00525A82"/>
    <w:rsid w:val="005300FD"/>
    <w:rsid w:val="00531BA1"/>
    <w:rsid w:val="00534C02"/>
    <w:rsid w:val="00535FA9"/>
    <w:rsid w:val="005364B0"/>
    <w:rsid w:val="00551C86"/>
    <w:rsid w:val="00556DB9"/>
    <w:rsid w:val="0056387C"/>
    <w:rsid w:val="005639C2"/>
    <w:rsid w:val="0057556D"/>
    <w:rsid w:val="00576971"/>
    <w:rsid w:val="00584AD0"/>
    <w:rsid w:val="00586313"/>
    <w:rsid w:val="00586FFC"/>
    <w:rsid w:val="00587B63"/>
    <w:rsid w:val="00590569"/>
    <w:rsid w:val="00590821"/>
    <w:rsid w:val="005918FA"/>
    <w:rsid w:val="00596432"/>
    <w:rsid w:val="00596D79"/>
    <w:rsid w:val="00597D5F"/>
    <w:rsid w:val="005A0E3B"/>
    <w:rsid w:val="005A46A6"/>
    <w:rsid w:val="005B2093"/>
    <w:rsid w:val="005B6B53"/>
    <w:rsid w:val="005B7944"/>
    <w:rsid w:val="005C1588"/>
    <w:rsid w:val="005C1C29"/>
    <w:rsid w:val="005C53FB"/>
    <w:rsid w:val="005C6093"/>
    <w:rsid w:val="005C6663"/>
    <w:rsid w:val="005D5595"/>
    <w:rsid w:val="005D7161"/>
    <w:rsid w:val="005E0AB8"/>
    <w:rsid w:val="005E257E"/>
    <w:rsid w:val="005E2EA0"/>
    <w:rsid w:val="005F2349"/>
    <w:rsid w:val="005F4530"/>
    <w:rsid w:val="005F5B18"/>
    <w:rsid w:val="005F5F25"/>
    <w:rsid w:val="006014AF"/>
    <w:rsid w:val="00604F44"/>
    <w:rsid w:val="00610CDE"/>
    <w:rsid w:val="00611B62"/>
    <w:rsid w:val="00612FAD"/>
    <w:rsid w:val="0061350F"/>
    <w:rsid w:val="00623BB5"/>
    <w:rsid w:val="0063042F"/>
    <w:rsid w:val="0063288C"/>
    <w:rsid w:val="00633738"/>
    <w:rsid w:val="00634CB5"/>
    <w:rsid w:val="00635A4A"/>
    <w:rsid w:val="00635DF6"/>
    <w:rsid w:val="00636927"/>
    <w:rsid w:val="00637066"/>
    <w:rsid w:val="0064161C"/>
    <w:rsid w:val="0064561D"/>
    <w:rsid w:val="00645835"/>
    <w:rsid w:val="006466CD"/>
    <w:rsid w:val="00651698"/>
    <w:rsid w:val="00652179"/>
    <w:rsid w:val="00652D33"/>
    <w:rsid w:val="00654C67"/>
    <w:rsid w:val="00656443"/>
    <w:rsid w:val="00657D02"/>
    <w:rsid w:val="006610E1"/>
    <w:rsid w:val="00661BDE"/>
    <w:rsid w:val="006622BD"/>
    <w:rsid w:val="00663DE2"/>
    <w:rsid w:val="00664D43"/>
    <w:rsid w:val="00665B23"/>
    <w:rsid w:val="006716E6"/>
    <w:rsid w:val="00672E07"/>
    <w:rsid w:val="00677EEA"/>
    <w:rsid w:val="006816B4"/>
    <w:rsid w:val="00682213"/>
    <w:rsid w:val="006836B2"/>
    <w:rsid w:val="006840AE"/>
    <w:rsid w:val="00685953"/>
    <w:rsid w:val="00686FE2"/>
    <w:rsid w:val="0068748E"/>
    <w:rsid w:val="00691747"/>
    <w:rsid w:val="006933A6"/>
    <w:rsid w:val="00695052"/>
    <w:rsid w:val="006A6C1D"/>
    <w:rsid w:val="006B0EF5"/>
    <w:rsid w:val="006B28E1"/>
    <w:rsid w:val="006B4010"/>
    <w:rsid w:val="006B6DFC"/>
    <w:rsid w:val="006B77CE"/>
    <w:rsid w:val="006C1659"/>
    <w:rsid w:val="006C2803"/>
    <w:rsid w:val="006C34F4"/>
    <w:rsid w:val="006C40D9"/>
    <w:rsid w:val="006C57DF"/>
    <w:rsid w:val="006C7E2F"/>
    <w:rsid w:val="006D2895"/>
    <w:rsid w:val="006D3CC7"/>
    <w:rsid w:val="006D4A23"/>
    <w:rsid w:val="006D4CB1"/>
    <w:rsid w:val="006D4E16"/>
    <w:rsid w:val="006E20D2"/>
    <w:rsid w:val="006E769C"/>
    <w:rsid w:val="006F2CFB"/>
    <w:rsid w:val="006F40C7"/>
    <w:rsid w:val="006F6D68"/>
    <w:rsid w:val="006F70EF"/>
    <w:rsid w:val="006F73E9"/>
    <w:rsid w:val="00702A7F"/>
    <w:rsid w:val="00706DBF"/>
    <w:rsid w:val="00706F92"/>
    <w:rsid w:val="0071434D"/>
    <w:rsid w:val="00716BA3"/>
    <w:rsid w:val="007264D6"/>
    <w:rsid w:val="00726CDB"/>
    <w:rsid w:val="007322DC"/>
    <w:rsid w:val="00735326"/>
    <w:rsid w:val="00741E6D"/>
    <w:rsid w:val="007423B0"/>
    <w:rsid w:val="00743C15"/>
    <w:rsid w:val="007507F8"/>
    <w:rsid w:val="00751786"/>
    <w:rsid w:val="007523AD"/>
    <w:rsid w:val="007535AC"/>
    <w:rsid w:val="0075575F"/>
    <w:rsid w:val="00756321"/>
    <w:rsid w:val="00757FB3"/>
    <w:rsid w:val="00760469"/>
    <w:rsid w:val="00761141"/>
    <w:rsid w:val="00761927"/>
    <w:rsid w:val="007645BC"/>
    <w:rsid w:val="00764D60"/>
    <w:rsid w:val="0076539A"/>
    <w:rsid w:val="00765F86"/>
    <w:rsid w:val="00767222"/>
    <w:rsid w:val="00777BB6"/>
    <w:rsid w:val="00781ADD"/>
    <w:rsid w:val="00786C8D"/>
    <w:rsid w:val="007901B6"/>
    <w:rsid w:val="00792B85"/>
    <w:rsid w:val="0079433F"/>
    <w:rsid w:val="00795BF8"/>
    <w:rsid w:val="00797A94"/>
    <w:rsid w:val="007A3550"/>
    <w:rsid w:val="007A4429"/>
    <w:rsid w:val="007A46AD"/>
    <w:rsid w:val="007A5EF0"/>
    <w:rsid w:val="007A621F"/>
    <w:rsid w:val="007B503B"/>
    <w:rsid w:val="007B570C"/>
    <w:rsid w:val="007B7D60"/>
    <w:rsid w:val="007C0187"/>
    <w:rsid w:val="007C0A4E"/>
    <w:rsid w:val="007C0E27"/>
    <w:rsid w:val="007C16E4"/>
    <w:rsid w:val="007C590C"/>
    <w:rsid w:val="007C63ED"/>
    <w:rsid w:val="007D4AC7"/>
    <w:rsid w:val="007E2A9B"/>
    <w:rsid w:val="007E513C"/>
    <w:rsid w:val="007E52DC"/>
    <w:rsid w:val="007E6531"/>
    <w:rsid w:val="00803481"/>
    <w:rsid w:val="00803AF4"/>
    <w:rsid w:val="0081454A"/>
    <w:rsid w:val="0081729A"/>
    <w:rsid w:val="0082145B"/>
    <w:rsid w:val="00821E94"/>
    <w:rsid w:val="00823030"/>
    <w:rsid w:val="00827B21"/>
    <w:rsid w:val="00835096"/>
    <w:rsid w:val="00836FAB"/>
    <w:rsid w:val="008374A2"/>
    <w:rsid w:val="008425D2"/>
    <w:rsid w:val="00844294"/>
    <w:rsid w:val="00845880"/>
    <w:rsid w:val="008460B3"/>
    <w:rsid w:val="0085151D"/>
    <w:rsid w:val="00852376"/>
    <w:rsid w:val="00861B6F"/>
    <w:rsid w:val="00862246"/>
    <w:rsid w:val="00863E05"/>
    <w:rsid w:val="00870E7A"/>
    <w:rsid w:val="008716B6"/>
    <w:rsid w:val="008779DC"/>
    <w:rsid w:val="0088009B"/>
    <w:rsid w:val="00882E97"/>
    <w:rsid w:val="008868C7"/>
    <w:rsid w:val="00887DE1"/>
    <w:rsid w:val="008915BC"/>
    <w:rsid w:val="008926C0"/>
    <w:rsid w:val="00893C9D"/>
    <w:rsid w:val="0089577C"/>
    <w:rsid w:val="00895966"/>
    <w:rsid w:val="00895F59"/>
    <w:rsid w:val="008964A1"/>
    <w:rsid w:val="008A097F"/>
    <w:rsid w:val="008A3613"/>
    <w:rsid w:val="008A627B"/>
    <w:rsid w:val="008B2531"/>
    <w:rsid w:val="008B4190"/>
    <w:rsid w:val="008B48F7"/>
    <w:rsid w:val="008B6978"/>
    <w:rsid w:val="008C0E4E"/>
    <w:rsid w:val="008C1624"/>
    <w:rsid w:val="008C28ED"/>
    <w:rsid w:val="008C3E9B"/>
    <w:rsid w:val="008C66B1"/>
    <w:rsid w:val="008C6715"/>
    <w:rsid w:val="008D0E30"/>
    <w:rsid w:val="008D1729"/>
    <w:rsid w:val="008D2925"/>
    <w:rsid w:val="008D3C1C"/>
    <w:rsid w:val="008D6559"/>
    <w:rsid w:val="008D67F6"/>
    <w:rsid w:val="008D6ED4"/>
    <w:rsid w:val="008E511D"/>
    <w:rsid w:val="008E532F"/>
    <w:rsid w:val="008E576B"/>
    <w:rsid w:val="008F12C5"/>
    <w:rsid w:val="008F307C"/>
    <w:rsid w:val="008F4603"/>
    <w:rsid w:val="008F4612"/>
    <w:rsid w:val="008F4EC3"/>
    <w:rsid w:val="00900260"/>
    <w:rsid w:val="009009E1"/>
    <w:rsid w:val="00914B7E"/>
    <w:rsid w:val="00921903"/>
    <w:rsid w:val="00922E88"/>
    <w:rsid w:val="0092399A"/>
    <w:rsid w:val="00924D1A"/>
    <w:rsid w:val="00927AD7"/>
    <w:rsid w:val="00930910"/>
    <w:rsid w:val="00934B81"/>
    <w:rsid w:val="00935D8A"/>
    <w:rsid w:val="0094429B"/>
    <w:rsid w:val="00961FFE"/>
    <w:rsid w:val="00962B6F"/>
    <w:rsid w:val="009722EA"/>
    <w:rsid w:val="00972A1E"/>
    <w:rsid w:val="0097759A"/>
    <w:rsid w:val="009900F0"/>
    <w:rsid w:val="009923DD"/>
    <w:rsid w:val="00993AED"/>
    <w:rsid w:val="00993F5F"/>
    <w:rsid w:val="00997101"/>
    <w:rsid w:val="009A1C98"/>
    <w:rsid w:val="009A21D2"/>
    <w:rsid w:val="009A353F"/>
    <w:rsid w:val="009A3B4D"/>
    <w:rsid w:val="009A513F"/>
    <w:rsid w:val="009B5B63"/>
    <w:rsid w:val="009B74C1"/>
    <w:rsid w:val="009C0C6C"/>
    <w:rsid w:val="009C4D65"/>
    <w:rsid w:val="009C59C6"/>
    <w:rsid w:val="009D32B7"/>
    <w:rsid w:val="009D3860"/>
    <w:rsid w:val="009D3BE6"/>
    <w:rsid w:val="009D4E1E"/>
    <w:rsid w:val="009E3EB0"/>
    <w:rsid w:val="009E53BC"/>
    <w:rsid w:val="009E7356"/>
    <w:rsid w:val="009E78E0"/>
    <w:rsid w:val="009F082E"/>
    <w:rsid w:val="009F0CA3"/>
    <w:rsid w:val="009F1F44"/>
    <w:rsid w:val="009F2237"/>
    <w:rsid w:val="009F26A4"/>
    <w:rsid w:val="009F58D7"/>
    <w:rsid w:val="00A02463"/>
    <w:rsid w:val="00A047E8"/>
    <w:rsid w:val="00A05408"/>
    <w:rsid w:val="00A056EB"/>
    <w:rsid w:val="00A0604B"/>
    <w:rsid w:val="00A10F86"/>
    <w:rsid w:val="00A11428"/>
    <w:rsid w:val="00A11888"/>
    <w:rsid w:val="00A127A3"/>
    <w:rsid w:val="00A13B91"/>
    <w:rsid w:val="00A14D1A"/>
    <w:rsid w:val="00A16581"/>
    <w:rsid w:val="00A238DD"/>
    <w:rsid w:val="00A24E0B"/>
    <w:rsid w:val="00A25458"/>
    <w:rsid w:val="00A30A1D"/>
    <w:rsid w:val="00A32AB6"/>
    <w:rsid w:val="00A33919"/>
    <w:rsid w:val="00A33D1B"/>
    <w:rsid w:val="00A40587"/>
    <w:rsid w:val="00A51D06"/>
    <w:rsid w:val="00A51EAF"/>
    <w:rsid w:val="00A55657"/>
    <w:rsid w:val="00A562B4"/>
    <w:rsid w:val="00A626C5"/>
    <w:rsid w:val="00A65DD8"/>
    <w:rsid w:val="00A716D1"/>
    <w:rsid w:val="00A718BC"/>
    <w:rsid w:val="00A77D17"/>
    <w:rsid w:val="00A806A1"/>
    <w:rsid w:val="00A813E3"/>
    <w:rsid w:val="00A83FA8"/>
    <w:rsid w:val="00A8736C"/>
    <w:rsid w:val="00A90F38"/>
    <w:rsid w:val="00A97DBD"/>
    <w:rsid w:val="00AA0A72"/>
    <w:rsid w:val="00AA7996"/>
    <w:rsid w:val="00AA7F97"/>
    <w:rsid w:val="00AB67D3"/>
    <w:rsid w:val="00AB7551"/>
    <w:rsid w:val="00AC45A4"/>
    <w:rsid w:val="00AC464C"/>
    <w:rsid w:val="00AD2EC6"/>
    <w:rsid w:val="00AD3C25"/>
    <w:rsid w:val="00AD4459"/>
    <w:rsid w:val="00AD5492"/>
    <w:rsid w:val="00AD64A5"/>
    <w:rsid w:val="00AE124B"/>
    <w:rsid w:val="00AE2347"/>
    <w:rsid w:val="00AE4928"/>
    <w:rsid w:val="00AE497A"/>
    <w:rsid w:val="00AE4A47"/>
    <w:rsid w:val="00AE5033"/>
    <w:rsid w:val="00AE61A3"/>
    <w:rsid w:val="00AE6B4B"/>
    <w:rsid w:val="00AF1BC2"/>
    <w:rsid w:val="00AF74BA"/>
    <w:rsid w:val="00B0452F"/>
    <w:rsid w:val="00B04D4E"/>
    <w:rsid w:val="00B14F1D"/>
    <w:rsid w:val="00B15749"/>
    <w:rsid w:val="00B16CDF"/>
    <w:rsid w:val="00B17D5F"/>
    <w:rsid w:val="00B26EFB"/>
    <w:rsid w:val="00B26F33"/>
    <w:rsid w:val="00B313F8"/>
    <w:rsid w:val="00B34D43"/>
    <w:rsid w:val="00B35B3F"/>
    <w:rsid w:val="00B36F41"/>
    <w:rsid w:val="00B40C57"/>
    <w:rsid w:val="00B50FF8"/>
    <w:rsid w:val="00B51497"/>
    <w:rsid w:val="00B51CBF"/>
    <w:rsid w:val="00B539B8"/>
    <w:rsid w:val="00B546FA"/>
    <w:rsid w:val="00B56A87"/>
    <w:rsid w:val="00B60185"/>
    <w:rsid w:val="00B649C3"/>
    <w:rsid w:val="00B67536"/>
    <w:rsid w:val="00B76DA8"/>
    <w:rsid w:val="00B77D47"/>
    <w:rsid w:val="00B811C3"/>
    <w:rsid w:val="00B84EFE"/>
    <w:rsid w:val="00B90F77"/>
    <w:rsid w:val="00B93005"/>
    <w:rsid w:val="00B9652B"/>
    <w:rsid w:val="00B96C92"/>
    <w:rsid w:val="00BA7174"/>
    <w:rsid w:val="00BA7459"/>
    <w:rsid w:val="00BC19DB"/>
    <w:rsid w:val="00BC577A"/>
    <w:rsid w:val="00BD1EF2"/>
    <w:rsid w:val="00BD5452"/>
    <w:rsid w:val="00BD5951"/>
    <w:rsid w:val="00BE00A6"/>
    <w:rsid w:val="00BE2F30"/>
    <w:rsid w:val="00BE4121"/>
    <w:rsid w:val="00BE639B"/>
    <w:rsid w:val="00BF47A6"/>
    <w:rsid w:val="00BF7450"/>
    <w:rsid w:val="00BF7E11"/>
    <w:rsid w:val="00C013B3"/>
    <w:rsid w:val="00C052D0"/>
    <w:rsid w:val="00C06341"/>
    <w:rsid w:val="00C12783"/>
    <w:rsid w:val="00C14726"/>
    <w:rsid w:val="00C1495E"/>
    <w:rsid w:val="00C15997"/>
    <w:rsid w:val="00C20B1B"/>
    <w:rsid w:val="00C2446C"/>
    <w:rsid w:val="00C24914"/>
    <w:rsid w:val="00C2655F"/>
    <w:rsid w:val="00C27320"/>
    <w:rsid w:val="00C307BB"/>
    <w:rsid w:val="00C30FA7"/>
    <w:rsid w:val="00C3136F"/>
    <w:rsid w:val="00C31433"/>
    <w:rsid w:val="00C34164"/>
    <w:rsid w:val="00C42BF6"/>
    <w:rsid w:val="00C43093"/>
    <w:rsid w:val="00C46F20"/>
    <w:rsid w:val="00C526F2"/>
    <w:rsid w:val="00C578FD"/>
    <w:rsid w:val="00C6332E"/>
    <w:rsid w:val="00C666A7"/>
    <w:rsid w:val="00C66B4C"/>
    <w:rsid w:val="00C66E35"/>
    <w:rsid w:val="00C672CE"/>
    <w:rsid w:val="00C73190"/>
    <w:rsid w:val="00C76DCC"/>
    <w:rsid w:val="00C865BD"/>
    <w:rsid w:val="00C92829"/>
    <w:rsid w:val="00C92FC1"/>
    <w:rsid w:val="00CA06AB"/>
    <w:rsid w:val="00CA0B04"/>
    <w:rsid w:val="00CA0F3A"/>
    <w:rsid w:val="00CA5650"/>
    <w:rsid w:val="00CA6424"/>
    <w:rsid w:val="00CB3877"/>
    <w:rsid w:val="00CB4A42"/>
    <w:rsid w:val="00CB74D5"/>
    <w:rsid w:val="00CC2E45"/>
    <w:rsid w:val="00CC3179"/>
    <w:rsid w:val="00CC35A2"/>
    <w:rsid w:val="00CC5FA4"/>
    <w:rsid w:val="00CD05E9"/>
    <w:rsid w:val="00CD17DD"/>
    <w:rsid w:val="00CD1EF8"/>
    <w:rsid w:val="00CD2A08"/>
    <w:rsid w:val="00CD3161"/>
    <w:rsid w:val="00CD479B"/>
    <w:rsid w:val="00CD49E0"/>
    <w:rsid w:val="00CD6605"/>
    <w:rsid w:val="00CF043E"/>
    <w:rsid w:val="00CF2ED4"/>
    <w:rsid w:val="00CF6F2C"/>
    <w:rsid w:val="00CF7750"/>
    <w:rsid w:val="00D00FBF"/>
    <w:rsid w:val="00D0194F"/>
    <w:rsid w:val="00D02BE6"/>
    <w:rsid w:val="00D03A48"/>
    <w:rsid w:val="00D079B5"/>
    <w:rsid w:val="00D1159B"/>
    <w:rsid w:val="00D1471C"/>
    <w:rsid w:val="00D164C0"/>
    <w:rsid w:val="00D20796"/>
    <w:rsid w:val="00D21E29"/>
    <w:rsid w:val="00D22A04"/>
    <w:rsid w:val="00D2456F"/>
    <w:rsid w:val="00D26A2C"/>
    <w:rsid w:val="00D272DA"/>
    <w:rsid w:val="00D35FD0"/>
    <w:rsid w:val="00D44B27"/>
    <w:rsid w:val="00D50166"/>
    <w:rsid w:val="00D51834"/>
    <w:rsid w:val="00D55CE0"/>
    <w:rsid w:val="00D5787C"/>
    <w:rsid w:val="00D650C0"/>
    <w:rsid w:val="00D664E4"/>
    <w:rsid w:val="00D70534"/>
    <w:rsid w:val="00D70CE4"/>
    <w:rsid w:val="00D75B96"/>
    <w:rsid w:val="00D76DB7"/>
    <w:rsid w:val="00D80527"/>
    <w:rsid w:val="00D81EE9"/>
    <w:rsid w:val="00D82110"/>
    <w:rsid w:val="00D8450E"/>
    <w:rsid w:val="00D87B8C"/>
    <w:rsid w:val="00D9173F"/>
    <w:rsid w:val="00D94362"/>
    <w:rsid w:val="00D95D5B"/>
    <w:rsid w:val="00DA391C"/>
    <w:rsid w:val="00DA7485"/>
    <w:rsid w:val="00DB0E35"/>
    <w:rsid w:val="00DB3D98"/>
    <w:rsid w:val="00DB5FC5"/>
    <w:rsid w:val="00DC11CA"/>
    <w:rsid w:val="00DC1E9E"/>
    <w:rsid w:val="00DC5249"/>
    <w:rsid w:val="00DD23AA"/>
    <w:rsid w:val="00DD2558"/>
    <w:rsid w:val="00DD3A17"/>
    <w:rsid w:val="00DD7D52"/>
    <w:rsid w:val="00DE54E0"/>
    <w:rsid w:val="00DF03AB"/>
    <w:rsid w:val="00DF0A2D"/>
    <w:rsid w:val="00DF1AC6"/>
    <w:rsid w:val="00DF1BAF"/>
    <w:rsid w:val="00DF4E6E"/>
    <w:rsid w:val="00DF5988"/>
    <w:rsid w:val="00DF6071"/>
    <w:rsid w:val="00DF7702"/>
    <w:rsid w:val="00E00288"/>
    <w:rsid w:val="00E00CBD"/>
    <w:rsid w:val="00E01A24"/>
    <w:rsid w:val="00E06460"/>
    <w:rsid w:val="00E06E16"/>
    <w:rsid w:val="00E07761"/>
    <w:rsid w:val="00E07A22"/>
    <w:rsid w:val="00E12361"/>
    <w:rsid w:val="00E14756"/>
    <w:rsid w:val="00E203DF"/>
    <w:rsid w:val="00E20A5F"/>
    <w:rsid w:val="00E21123"/>
    <w:rsid w:val="00E2640D"/>
    <w:rsid w:val="00E421A5"/>
    <w:rsid w:val="00E423B1"/>
    <w:rsid w:val="00E424EF"/>
    <w:rsid w:val="00E44AC0"/>
    <w:rsid w:val="00E4723E"/>
    <w:rsid w:val="00E47486"/>
    <w:rsid w:val="00E506AA"/>
    <w:rsid w:val="00E56690"/>
    <w:rsid w:val="00E5725D"/>
    <w:rsid w:val="00E579DE"/>
    <w:rsid w:val="00E61587"/>
    <w:rsid w:val="00E61F3A"/>
    <w:rsid w:val="00E64736"/>
    <w:rsid w:val="00E66734"/>
    <w:rsid w:val="00E70D97"/>
    <w:rsid w:val="00E73CD3"/>
    <w:rsid w:val="00E76478"/>
    <w:rsid w:val="00E816C3"/>
    <w:rsid w:val="00E822A2"/>
    <w:rsid w:val="00E82EAF"/>
    <w:rsid w:val="00E82FD8"/>
    <w:rsid w:val="00E84AEA"/>
    <w:rsid w:val="00E8797E"/>
    <w:rsid w:val="00E9152E"/>
    <w:rsid w:val="00E951E2"/>
    <w:rsid w:val="00E95481"/>
    <w:rsid w:val="00E96F8A"/>
    <w:rsid w:val="00EA1459"/>
    <w:rsid w:val="00EA1E7C"/>
    <w:rsid w:val="00EA2371"/>
    <w:rsid w:val="00EA3168"/>
    <w:rsid w:val="00EA32F3"/>
    <w:rsid w:val="00EA3BA8"/>
    <w:rsid w:val="00EB0090"/>
    <w:rsid w:val="00EB1083"/>
    <w:rsid w:val="00EB13C3"/>
    <w:rsid w:val="00EB489D"/>
    <w:rsid w:val="00EB49D8"/>
    <w:rsid w:val="00EB4F74"/>
    <w:rsid w:val="00EB5A25"/>
    <w:rsid w:val="00EB77EE"/>
    <w:rsid w:val="00EB7BDA"/>
    <w:rsid w:val="00EC1236"/>
    <w:rsid w:val="00EC1C26"/>
    <w:rsid w:val="00EC2F51"/>
    <w:rsid w:val="00EC5821"/>
    <w:rsid w:val="00EC6A02"/>
    <w:rsid w:val="00ED0D3C"/>
    <w:rsid w:val="00ED0EA2"/>
    <w:rsid w:val="00ED0F12"/>
    <w:rsid w:val="00ED375A"/>
    <w:rsid w:val="00ED74BB"/>
    <w:rsid w:val="00EE3E84"/>
    <w:rsid w:val="00EE3EB8"/>
    <w:rsid w:val="00EF03B7"/>
    <w:rsid w:val="00EF3A5B"/>
    <w:rsid w:val="00EF6172"/>
    <w:rsid w:val="00F02D0D"/>
    <w:rsid w:val="00F05B60"/>
    <w:rsid w:val="00F07120"/>
    <w:rsid w:val="00F07367"/>
    <w:rsid w:val="00F15612"/>
    <w:rsid w:val="00F15806"/>
    <w:rsid w:val="00F15A2D"/>
    <w:rsid w:val="00F16DBF"/>
    <w:rsid w:val="00F217E6"/>
    <w:rsid w:val="00F231AF"/>
    <w:rsid w:val="00F24BC8"/>
    <w:rsid w:val="00F24EAD"/>
    <w:rsid w:val="00F272C4"/>
    <w:rsid w:val="00F35D11"/>
    <w:rsid w:val="00F40F3A"/>
    <w:rsid w:val="00F466A8"/>
    <w:rsid w:val="00F522CE"/>
    <w:rsid w:val="00F53DA4"/>
    <w:rsid w:val="00F61978"/>
    <w:rsid w:val="00F64985"/>
    <w:rsid w:val="00F67A50"/>
    <w:rsid w:val="00F719F1"/>
    <w:rsid w:val="00F74074"/>
    <w:rsid w:val="00F7421A"/>
    <w:rsid w:val="00F74332"/>
    <w:rsid w:val="00F7601F"/>
    <w:rsid w:val="00F9118C"/>
    <w:rsid w:val="00F92448"/>
    <w:rsid w:val="00F94B6B"/>
    <w:rsid w:val="00F95605"/>
    <w:rsid w:val="00F9620C"/>
    <w:rsid w:val="00FA069E"/>
    <w:rsid w:val="00FA0860"/>
    <w:rsid w:val="00FA49F8"/>
    <w:rsid w:val="00FA772C"/>
    <w:rsid w:val="00FA77A0"/>
    <w:rsid w:val="00FB05DA"/>
    <w:rsid w:val="00FB0AD8"/>
    <w:rsid w:val="00FB1BFA"/>
    <w:rsid w:val="00FB268F"/>
    <w:rsid w:val="00FB47F6"/>
    <w:rsid w:val="00FB5A93"/>
    <w:rsid w:val="00FC242D"/>
    <w:rsid w:val="00FC29C0"/>
    <w:rsid w:val="00FC5CC5"/>
    <w:rsid w:val="00FD0DF6"/>
    <w:rsid w:val="00FD2A26"/>
    <w:rsid w:val="00FD6766"/>
    <w:rsid w:val="00FD6FC6"/>
    <w:rsid w:val="00FD6FED"/>
    <w:rsid w:val="00FE0E9A"/>
    <w:rsid w:val="00FE3821"/>
    <w:rsid w:val="00FE3CE8"/>
    <w:rsid w:val="00FE4A90"/>
    <w:rsid w:val="00FE63F8"/>
    <w:rsid w:val="00FF5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D5F23F"/>
  <w15:docId w15:val="{B5FEE1EF-91D1-4EC1-AC5F-F329547D1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AA3"/>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52179"/>
    <w:pPr>
      <w:ind w:left="720"/>
      <w:contextualSpacing/>
    </w:pPr>
  </w:style>
  <w:style w:type="table" w:styleId="TableGrid">
    <w:name w:val="Table Grid"/>
    <w:basedOn w:val="TableNormal"/>
    <w:uiPriority w:val="99"/>
    <w:rsid w:val="00F924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3BA8"/>
    <w:pPr>
      <w:tabs>
        <w:tab w:val="center" w:pos="4513"/>
        <w:tab w:val="right" w:pos="9026"/>
      </w:tabs>
    </w:pPr>
  </w:style>
  <w:style w:type="character" w:customStyle="1" w:styleId="HeaderChar">
    <w:name w:val="Header Char"/>
    <w:basedOn w:val="DefaultParagraphFont"/>
    <w:link w:val="Header"/>
    <w:uiPriority w:val="99"/>
    <w:rsid w:val="00EA3BA8"/>
    <w:rPr>
      <w:lang w:eastAsia="en-US"/>
    </w:rPr>
  </w:style>
  <w:style w:type="paragraph" w:styleId="Footer">
    <w:name w:val="footer"/>
    <w:basedOn w:val="Normal"/>
    <w:link w:val="FooterChar"/>
    <w:uiPriority w:val="99"/>
    <w:unhideWhenUsed/>
    <w:rsid w:val="00EA3BA8"/>
    <w:pPr>
      <w:tabs>
        <w:tab w:val="center" w:pos="4513"/>
        <w:tab w:val="right" w:pos="9026"/>
      </w:tabs>
    </w:pPr>
  </w:style>
  <w:style w:type="character" w:customStyle="1" w:styleId="FooterChar">
    <w:name w:val="Footer Char"/>
    <w:basedOn w:val="DefaultParagraphFont"/>
    <w:link w:val="Footer"/>
    <w:uiPriority w:val="99"/>
    <w:rsid w:val="00EA3BA8"/>
    <w:rPr>
      <w:lang w:eastAsia="en-US"/>
    </w:rPr>
  </w:style>
  <w:style w:type="paragraph" w:styleId="BalloonText">
    <w:name w:val="Balloon Text"/>
    <w:basedOn w:val="Normal"/>
    <w:link w:val="BalloonTextChar"/>
    <w:uiPriority w:val="99"/>
    <w:semiHidden/>
    <w:unhideWhenUsed/>
    <w:rsid w:val="001E4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46D2"/>
    <w:rPr>
      <w:rFonts w:ascii="Segoe UI" w:hAnsi="Segoe UI" w:cs="Segoe UI"/>
      <w:sz w:val="18"/>
      <w:szCs w:val="18"/>
      <w:lang w:eastAsia="en-US"/>
    </w:rPr>
  </w:style>
  <w:style w:type="character" w:styleId="Strong">
    <w:name w:val="Strong"/>
    <w:basedOn w:val="DefaultParagraphFont"/>
    <w:uiPriority w:val="22"/>
    <w:qFormat/>
    <w:locked/>
    <w:rsid w:val="004D08D3"/>
    <w:rPr>
      <w:b/>
      <w:bCs/>
    </w:rPr>
  </w:style>
  <w:style w:type="character" w:styleId="Hyperlink">
    <w:name w:val="Hyperlink"/>
    <w:basedOn w:val="DefaultParagraphFont"/>
    <w:uiPriority w:val="99"/>
    <w:unhideWhenUsed/>
    <w:rsid w:val="004E420D"/>
    <w:rPr>
      <w:color w:val="0000FF" w:themeColor="hyperlink"/>
      <w:u w:val="single"/>
    </w:rPr>
  </w:style>
  <w:style w:type="character" w:styleId="UnresolvedMention">
    <w:name w:val="Unresolved Mention"/>
    <w:basedOn w:val="DefaultParagraphFont"/>
    <w:uiPriority w:val="99"/>
    <w:semiHidden/>
    <w:unhideWhenUsed/>
    <w:rsid w:val="004E420D"/>
    <w:rPr>
      <w:color w:val="605E5C"/>
      <w:shd w:val="clear" w:color="auto" w:fill="E1DFDD"/>
    </w:rPr>
  </w:style>
  <w:style w:type="paragraph" w:styleId="NormalWeb">
    <w:name w:val="Normal (Web)"/>
    <w:basedOn w:val="Normal"/>
    <w:uiPriority w:val="99"/>
    <w:unhideWhenUsed/>
    <w:rsid w:val="00521937"/>
    <w:pPr>
      <w:spacing w:before="100" w:beforeAutospacing="1" w:after="100" w:afterAutospacing="1" w:line="240" w:lineRule="auto"/>
    </w:pPr>
    <w:rPr>
      <w:rFonts w:eastAsiaTheme="minorHAnsi" w:cs="Calibri"/>
      <w:lang w:eastAsia="en-GB"/>
    </w:rPr>
  </w:style>
  <w:style w:type="character" w:styleId="Emphasis">
    <w:name w:val="Emphasis"/>
    <w:basedOn w:val="DefaultParagraphFont"/>
    <w:uiPriority w:val="20"/>
    <w:qFormat/>
    <w:locked/>
    <w:rsid w:val="00521937"/>
    <w:rPr>
      <w:i/>
      <w:iCs/>
    </w:rPr>
  </w:style>
  <w:style w:type="paragraph" w:styleId="Revision">
    <w:name w:val="Revision"/>
    <w:hidden/>
    <w:uiPriority w:val="99"/>
    <w:semiHidden/>
    <w:rsid w:val="00A0246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616140">
      <w:marLeft w:val="0"/>
      <w:marRight w:val="0"/>
      <w:marTop w:val="0"/>
      <w:marBottom w:val="0"/>
      <w:divBdr>
        <w:top w:val="none" w:sz="0" w:space="0" w:color="auto"/>
        <w:left w:val="none" w:sz="0" w:space="0" w:color="auto"/>
        <w:bottom w:val="none" w:sz="0" w:space="0" w:color="auto"/>
        <w:right w:val="none" w:sz="0" w:space="0" w:color="auto"/>
      </w:divBdr>
    </w:div>
    <w:div w:id="370616141">
      <w:marLeft w:val="0"/>
      <w:marRight w:val="0"/>
      <w:marTop w:val="0"/>
      <w:marBottom w:val="0"/>
      <w:divBdr>
        <w:top w:val="none" w:sz="0" w:space="0" w:color="auto"/>
        <w:left w:val="none" w:sz="0" w:space="0" w:color="auto"/>
        <w:bottom w:val="none" w:sz="0" w:space="0" w:color="auto"/>
        <w:right w:val="none" w:sz="0" w:space="0" w:color="auto"/>
      </w:divBdr>
    </w:div>
    <w:div w:id="572202612">
      <w:bodyDiv w:val="1"/>
      <w:marLeft w:val="0"/>
      <w:marRight w:val="0"/>
      <w:marTop w:val="0"/>
      <w:marBottom w:val="0"/>
      <w:divBdr>
        <w:top w:val="none" w:sz="0" w:space="0" w:color="auto"/>
        <w:left w:val="none" w:sz="0" w:space="0" w:color="auto"/>
        <w:bottom w:val="none" w:sz="0" w:space="0" w:color="auto"/>
        <w:right w:val="none" w:sz="0" w:space="0" w:color="auto"/>
      </w:divBdr>
    </w:div>
    <w:div w:id="915357214">
      <w:bodyDiv w:val="1"/>
      <w:marLeft w:val="0"/>
      <w:marRight w:val="0"/>
      <w:marTop w:val="0"/>
      <w:marBottom w:val="0"/>
      <w:divBdr>
        <w:top w:val="none" w:sz="0" w:space="0" w:color="auto"/>
        <w:left w:val="none" w:sz="0" w:space="0" w:color="auto"/>
        <w:bottom w:val="none" w:sz="0" w:space="0" w:color="auto"/>
        <w:right w:val="none" w:sz="0" w:space="0" w:color="auto"/>
      </w:divBdr>
    </w:div>
    <w:div w:id="1082529268">
      <w:bodyDiv w:val="1"/>
      <w:marLeft w:val="0"/>
      <w:marRight w:val="0"/>
      <w:marTop w:val="0"/>
      <w:marBottom w:val="0"/>
      <w:divBdr>
        <w:top w:val="none" w:sz="0" w:space="0" w:color="auto"/>
        <w:left w:val="none" w:sz="0" w:space="0" w:color="auto"/>
        <w:bottom w:val="none" w:sz="0" w:space="0" w:color="auto"/>
        <w:right w:val="none" w:sz="0" w:space="0" w:color="auto"/>
      </w:divBdr>
    </w:div>
    <w:div w:id="1085298736">
      <w:bodyDiv w:val="1"/>
      <w:marLeft w:val="0"/>
      <w:marRight w:val="0"/>
      <w:marTop w:val="0"/>
      <w:marBottom w:val="0"/>
      <w:divBdr>
        <w:top w:val="none" w:sz="0" w:space="0" w:color="auto"/>
        <w:left w:val="none" w:sz="0" w:space="0" w:color="auto"/>
        <w:bottom w:val="none" w:sz="0" w:space="0" w:color="auto"/>
        <w:right w:val="none" w:sz="0" w:space="0" w:color="auto"/>
      </w:divBdr>
    </w:div>
    <w:div w:id="1321034138">
      <w:bodyDiv w:val="1"/>
      <w:marLeft w:val="0"/>
      <w:marRight w:val="0"/>
      <w:marTop w:val="0"/>
      <w:marBottom w:val="0"/>
      <w:divBdr>
        <w:top w:val="none" w:sz="0" w:space="0" w:color="auto"/>
        <w:left w:val="none" w:sz="0" w:space="0" w:color="auto"/>
        <w:bottom w:val="none" w:sz="0" w:space="0" w:color="auto"/>
        <w:right w:val="none" w:sz="0" w:space="0" w:color="auto"/>
      </w:divBdr>
    </w:div>
    <w:div w:id="1495754867">
      <w:bodyDiv w:val="1"/>
      <w:marLeft w:val="0"/>
      <w:marRight w:val="0"/>
      <w:marTop w:val="0"/>
      <w:marBottom w:val="0"/>
      <w:divBdr>
        <w:top w:val="none" w:sz="0" w:space="0" w:color="auto"/>
        <w:left w:val="none" w:sz="0" w:space="0" w:color="auto"/>
        <w:bottom w:val="none" w:sz="0" w:space="0" w:color="auto"/>
        <w:right w:val="none" w:sz="0" w:space="0" w:color="auto"/>
      </w:divBdr>
    </w:div>
    <w:div w:id="1548953253">
      <w:bodyDiv w:val="1"/>
      <w:marLeft w:val="0"/>
      <w:marRight w:val="0"/>
      <w:marTop w:val="0"/>
      <w:marBottom w:val="0"/>
      <w:divBdr>
        <w:top w:val="none" w:sz="0" w:space="0" w:color="auto"/>
        <w:left w:val="none" w:sz="0" w:space="0" w:color="auto"/>
        <w:bottom w:val="none" w:sz="0" w:space="0" w:color="auto"/>
        <w:right w:val="none" w:sz="0" w:space="0" w:color="auto"/>
      </w:divBdr>
    </w:div>
    <w:div w:id="1603297632">
      <w:bodyDiv w:val="1"/>
      <w:marLeft w:val="0"/>
      <w:marRight w:val="0"/>
      <w:marTop w:val="0"/>
      <w:marBottom w:val="0"/>
      <w:divBdr>
        <w:top w:val="none" w:sz="0" w:space="0" w:color="auto"/>
        <w:left w:val="none" w:sz="0" w:space="0" w:color="auto"/>
        <w:bottom w:val="none" w:sz="0" w:space="0" w:color="auto"/>
        <w:right w:val="none" w:sz="0" w:space="0" w:color="auto"/>
      </w:divBdr>
    </w:div>
    <w:div w:id="1853183452">
      <w:bodyDiv w:val="1"/>
      <w:marLeft w:val="0"/>
      <w:marRight w:val="0"/>
      <w:marTop w:val="0"/>
      <w:marBottom w:val="0"/>
      <w:divBdr>
        <w:top w:val="none" w:sz="0" w:space="0" w:color="auto"/>
        <w:left w:val="none" w:sz="0" w:space="0" w:color="auto"/>
        <w:bottom w:val="none" w:sz="0" w:space="0" w:color="auto"/>
        <w:right w:val="none" w:sz="0" w:space="0" w:color="auto"/>
      </w:divBdr>
    </w:div>
    <w:div w:id="203930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otcombepc@motcombeparishcouncil.org.u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C4ABB-1FC6-4EB1-99D9-DEDAAC456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1220</Words>
  <Characters>6957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Motcombe Parish Council</vt:lpstr>
    </vt:vector>
  </TitlesOfParts>
  <Company/>
  <LinksUpToDate>false</LinksUpToDate>
  <CharactersWithSpaces>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Motcombe Parish Council</dc:title>
  <dc:subject/>
  <dc:creator>Nicola Phillips</dc:creator>
  <cp:keywords/>
  <dc:description/>
  <cp:lastModifiedBy>Nicola Phillips</cp:lastModifiedBy>
  <cp:revision>3</cp:revision>
  <cp:lastPrinted>2026-11-03T09:38:00Z</cp:lastPrinted>
  <dcterms:created xsi:type="dcterms:W3CDTF">2026-11-03T09:37:00Z</dcterms:created>
  <dcterms:modified xsi:type="dcterms:W3CDTF">2026-11-03T09:39:00Z</dcterms:modified>
</cp:coreProperties>
</file>